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118EC" w14:textId="77777777" w:rsidR="00C16B21" w:rsidRDefault="00C16B21" w:rsidP="00C16B21">
      <w:pPr>
        <w:tabs>
          <w:tab w:val="left" w:pos="1840"/>
        </w:tabs>
      </w:pPr>
      <w:bookmarkStart w:id="0" w:name="_Toc261004492"/>
      <w:bookmarkStart w:id="1" w:name="_GoBack"/>
      <w:bookmarkEnd w:id="1"/>
    </w:p>
    <w:tbl>
      <w:tblPr>
        <w:tblW w:w="4987" w:type="pct"/>
        <w:tblLayout w:type="fixed"/>
        <w:tblLook w:val="04A0" w:firstRow="1" w:lastRow="0" w:firstColumn="1" w:lastColumn="0" w:noHBand="0" w:noVBand="1"/>
      </w:tblPr>
      <w:tblGrid>
        <w:gridCol w:w="5901"/>
        <w:gridCol w:w="236"/>
        <w:gridCol w:w="3199"/>
      </w:tblGrid>
      <w:tr w:rsidR="00C16B21" w:rsidRPr="00990206" w14:paraId="41F41342" w14:textId="77777777" w:rsidTr="1D39B117">
        <w:trPr>
          <w:trHeight w:val="35"/>
        </w:trPr>
        <w:tc>
          <w:tcPr>
            <w:tcW w:w="3161" w:type="pct"/>
            <w:shd w:val="clear" w:color="auto" w:fill="983620"/>
          </w:tcPr>
          <w:p w14:paraId="5EC5E468" w14:textId="77777777" w:rsidR="00C16B21" w:rsidRPr="00990206" w:rsidRDefault="00C16B21" w:rsidP="00CD6A86">
            <w:pPr>
              <w:pStyle w:val="MediumShading1-Accent11"/>
            </w:pPr>
          </w:p>
        </w:tc>
        <w:tc>
          <w:tcPr>
            <w:tcW w:w="126" w:type="pct"/>
          </w:tcPr>
          <w:p w14:paraId="68D85F57" w14:textId="77777777" w:rsidR="00C16B21" w:rsidRPr="00990206" w:rsidRDefault="00C16B21" w:rsidP="00CD6A86">
            <w:pPr>
              <w:pStyle w:val="MediumShading1-Accent11"/>
            </w:pPr>
          </w:p>
        </w:tc>
        <w:tc>
          <w:tcPr>
            <w:tcW w:w="1713" w:type="pct"/>
            <w:shd w:val="clear" w:color="auto" w:fill="7F7F7F" w:themeFill="text1" w:themeFillTint="80"/>
          </w:tcPr>
          <w:p w14:paraId="4FCE8C95" w14:textId="77777777" w:rsidR="00C16B21" w:rsidRPr="00990206" w:rsidRDefault="00C16B21" w:rsidP="00CD6A86">
            <w:pPr>
              <w:pStyle w:val="MediumShading1-Accent11"/>
            </w:pPr>
          </w:p>
        </w:tc>
      </w:tr>
      <w:tr w:rsidR="00C16B21" w:rsidRPr="00990206" w14:paraId="73B3B7FF" w14:textId="77777777" w:rsidTr="00837917">
        <w:trPr>
          <w:trHeight w:val="410"/>
        </w:trPr>
        <w:tc>
          <w:tcPr>
            <w:tcW w:w="3161" w:type="pct"/>
            <w:vAlign w:val="bottom"/>
          </w:tcPr>
          <w:p w14:paraId="0C67152C" w14:textId="77777777" w:rsidR="009B1745" w:rsidRDefault="00C16B21" w:rsidP="00CD6A86">
            <w:pPr>
              <w:pStyle w:val="Title"/>
              <w:rPr>
                <w:sz w:val="20"/>
              </w:rPr>
            </w:pPr>
            <w:r w:rsidRPr="002523FD">
              <w:rPr>
                <w:sz w:val="40"/>
                <w:szCs w:val="40"/>
              </w:rPr>
              <w:t>TUL555</w:t>
            </w:r>
            <w:r>
              <w:rPr>
                <w:sz w:val="40"/>
                <w:szCs w:val="40"/>
              </w:rPr>
              <w:t xml:space="preserve"> </w:t>
            </w:r>
            <w:r w:rsidRPr="00C16B21">
              <w:rPr>
                <w:sz w:val="20"/>
              </w:rPr>
              <w:t>Master of Arts in Transformational</w:t>
            </w:r>
            <w:r w:rsidR="006F3B25">
              <w:rPr>
                <w:sz w:val="20"/>
              </w:rPr>
              <w:t xml:space="preserve"> Urban Leadership </w:t>
            </w:r>
          </w:p>
          <w:p w14:paraId="4B93B0BB" w14:textId="69A3DFCC" w:rsidR="00C16B21" w:rsidRDefault="006F3B25" w:rsidP="009B1745">
            <w:pPr>
              <w:pStyle w:val="Title"/>
              <w:rPr>
                <w:noProof/>
                <w:sz w:val="22"/>
              </w:rPr>
            </w:pPr>
            <w:r>
              <w:rPr>
                <w:sz w:val="20"/>
              </w:rPr>
              <w:t>(MATUL)</w:t>
            </w:r>
          </w:p>
          <w:p w14:paraId="7BEFC308" w14:textId="77777777" w:rsidR="00C16B21" w:rsidRPr="002523FD" w:rsidRDefault="00C16B21" w:rsidP="00222B85">
            <w:pPr>
              <w:tabs>
                <w:tab w:val="left" w:pos="360"/>
                <w:tab w:val="left" w:pos="720"/>
                <w:tab w:val="left" w:pos="1080"/>
                <w:tab w:val="left" w:pos="6120"/>
              </w:tabs>
              <w:spacing w:after="0"/>
              <w:rPr>
                <w:b/>
                <w:bCs/>
              </w:rPr>
            </w:pPr>
          </w:p>
        </w:tc>
        <w:tc>
          <w:tcPr>
            <w:tcW w:w="126" w:type="pct"/>
            <w:vAlign w:val="bottom"/>
          </w:tcPr>
          <w:p w14:paraId="381A0696" w14:textId="77777777" w:rsidR="00C16B21" w:rsidRPr="00990206" w:rsidRDefault="00C16B21" w:rsidP="00CD6A86"/>
        </w:tc>
        <w:tc>
          <w:tcPr>
            <w:tcW w:w="1713" w:type="pct"/>
            <w:vAlign w:val="bottom"/>
          </w:tcPr>
          <w:p w14:paraId="597B8BEC" w14:textId="77777777" w:rsidR="00C16B21" w:rsidRPr="004501F9" w:rsidRDefault="004501F9" w:rsidP="004501F9">
            <w:pPr>
              <w:pStyle w:val="paragraph"/>
              <w:spacing w:before="0" w:beforeAutospacing="0" w:after="0" w:afterAutospacing="0"/>
              <w:ind w:left="-180"/>
              <w:jc w:val="center"/>
              <w:textAlignment w:val="baseline"/>
              <w:rPr>
                <w:rFonts w:ascii="Segoe UI" w:hAnsi="Segoe UI" w:cs="Segoe UI"/>
                <w:b/>
                <w:bCs/>
                <w:color w:val="000000"/>
                <w:sz w:val="18"/>
                <w:szCs w:val="18"/>
              </w:rPr>
            </w:pPr>
            <w:r>
              <w:rPr>
                <w:noProof/>
              </w:rPr>
              <w:drawing>
                <wp:inline distT="0" distB="0" distL="0" distR="0" wp14:anchorId="4C4A5605" wp14:editId="425AA77C">
                  <wp:extent cx="626927" cy="589657"/>
                  <wp:effectExtent l="0" t="0" r="0" b="0"/>
                  <wp:docPr id="71164114" name="Picture 3" descr="/var/folders/yb/hxq_w0694hv7fbtn_45zhx0w0000gr/T/com.microsoft.Word/Content.MSO/8A4787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626927" cy="589657"/>
                          </a:xfrm>
                          <a:prstGeom prst="rect">
                            <a:avLst/>
                          </a:prstGeom>
                        </pic:spPr>
                      </pic:pic>
                    </a:graphicData>
                  </a:graphic>
                </wp:inline>
              </w:drawing>
            </w:r>
          </w:p>
        </w:tc>
      </w:tr>
      <w:tr w:rsidR="00C16B21" w:rsidRPr="00990206" w14:paraId="64316D2F" w14:textId="77777777" w:rsidTr="00837917">
        <w:trPr>
          <w:trHeight w:val="467"/>
        </w:trPr>
        <w:tc>
          <w:tcPr>
            <w:tcW w:w="3161" w:type="pct"/>
            <w:vAlign w:val="bottom"/>
          </w:tcPr>
          <w:p w14:paraId="50A6949E" w14:textId="2E01D515" w:rsidR="003E4D2C" w:rsidRDefault="003E4D2C" w:rsidP="003E4D2C">
            <w:pPr>
              <w:tabs>
                <w:tab w:val="left" w:pos="360"/>
                <w:tab w:val="left" w:pos="720"/>
                <w:tab w:val="left" w:pos="1080"/>
                <w:tab w:val="left" w:pos="6120"/>
              </w:tabs>
              <w:spacing w:after="0"/>
            </w:pPr>
            <w:r w:rsidRPr="002523FD">
              <w:rPr>
                <w:sz w:val="28"/>
                <w:szCs w:val="28"/>
              </w:rPr>
              <w:t>Educational Center Development</w:t>
            </w:r>
            <w:r w:rsidRPr="00990206">
              <w:t xml:space="preserve"> </w:t>
            </w:r>
            <w:r w:rsidR="00C1332A">
              <w:t>(</w:t>
            </w:r>
            <w:r w:rsidR="009B1745">
              <w:t xml:space="preserve">3 Unit </w:t>
            </w:r>
            <w:r w:rsidR="00C1332A">
              <w:t>Practicum)</w:t>
            </w:r>
          </w:p>
          <w:p w14:paraId="21A0494B" w14:textId="77777777" w:rsidR="00C16B21" w:rsidRPr="002523FD" w:rsidRDefault="003E4D2C" w:rsidP="003E4D2C">
            <w:pPr>
              <w:pStyle w:val="Subtitle"/>
            </w:pPr>
            <w:r w:rsidRPr="002523FD">
              <w:rPr>
                <w:sz w:val="16"/>
                <w:szCs w:val="16"/>
              </w:rPr>
              <w:t>Spring 20</w:t>
            </w:r>
            <w:r w:rsidR="004501F9">
              <w:rPr>
                <w:sz w:val="16"/>
                <w:szCs w:val="16"/>
              </w:rPr>
              <w:t>20</w:t>
            </w:r>
            <w:r w:rsidRPr="002523FD">
              <w:rPr>
                <w:sz w:val="16"/>
                <w:szCs w:val="16"/>
              </w:rPr>
              <w:t xml:space="preserve">, </w:t>
            </w:r>
            <w:r w:rsidR="004501F9">
              <w:rPr>
                <w:rFonts w:ascii="Arial Narrow" w:eastAsia="Times New Roman" w:hAnsi="Arial Narrow"/>
                <w:color w:val="auto"/>
                <w:sz w:val="16"/>
                <w:szCs w:val="16"/>
              </w:rPr>
              <w:t>Thurs Zoom</w:t>
            </w:r>
            <w:r>
              <w:rPr>
                <w:rFonts w:ascii="Arial Narrow" w:hAnsi="Arial Narrow"/>
                <w:sz w:val="16"/>
                <w:szCs w:val="16"/>
              </w:rPr>
              <w:t xml:space="preserve"> 19.00 </w:t>
            </w:r>
            <w:r w:rsidRPr="002523FD">
              <w:rPr>
                <w:rFonts w:ascii="Arial Narrow" w:hAnsi="Arial Narrow"/>
                <w:sz w:val="16"/>
                <w:szCs w:val="16"/>
              </w:rPr>
              <w:t>PST</w:t>
            </w:r>
          </w:p>
        </w:tc>
        <w:tc>
          <w:tcPr>
            <w:tcW w:w="126" w:type="pct"/>
            <w:vAlign w:val="bottom"/>
          </w:tcPr>
          <w:p w14:paraId="1D287832" w14:textId="77777777" w:rsidR="00C16B21" w:rsidRPr="00990206" w:rsidRDefault="00C16B21" w:rsidP="00CD6A86"/>
        </w:tc>
        <w:tc>
          <w:tcPr>
            <w:tcW w:w="1713" w:type="pct"/>
            <w:vAlign w:val="bottom"/>
          </w:tcPr>
          <w:p w14:paraId="3497E79D" w14:textId="77777777" w:rsidR="00C16B21" w:rsidRDefault="004501F9" w:rsidP="00411B9F">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pPr>
            <w:r>
              <w:t>William Carey International University</w:t>
            </w:r>
          </w:p>
          <w:p w14:paraId="429D3685" w14:textId="77777777" w:rsidR="004501F9" w:rsidRDefault="004501F9" w:rsidP="004501F9">
            <w:pPr>
              <w:pStyle w:val="paragraph"/>
              <w:spacing w:before="0" w:beforeAutospacing="0" w:after="0" w:afterAutospacing="0"/>
              <w:jc w:val="center"/>
              <w:textAlignment w:val="baseline"/>
              <w:rPr>
                <w:rStyle w:val="normaltextrun"/>
                <w:rFonts w:eastAsia="MS Mincho"/>
                <w:color w:val="000000"/>
                <w:sz w:val="18"/>
                <w:szCs w:val="18"/>
              </w:rPr>
            </w:pPr>
            <w:r w:rsidRPr="004501F9">
              <w:rPr>
                <w:rStyle w:val="normaltextrun"/>
                <w:rFonts w:eastAsia="MS Mincho"/>
                <w:color w:val="000000"/>
                <w:sz w:val="16"/>
                <w:szCs w:val="16"/>
              </w:rPr>
              <w:t>1605 E Elizabeth Street, Pasadena, CA 91104</w:t>
            </w:r>
          </w:p>
          <w:p w14:paraId="244166E8" w14:textId="77777777" w:rsidR="004501F9" w:rsidRPr="004501F9" w:rsidRDefault="004501F9" w:rsidP="004501F9">
            <w:pPr>
              <w:pStyle w:val="paragraph"/>
              <w:spacing w:before="0" w:beforeAutospacing="0" w:after="0" w:afterAutospacing="0"/>
              <w:jc w:val="center"/>
              <w:textAlignment w:val="baseline"/>
              <w:rPr>
                <w:rFonts w:eastAsia="MS Mincho"/>
                <w:color w:val="000000"/>
                <w:sz w:val="18"/>
                <w:szCs w:val="18"/>
              </w:rPr>
            </w:pPr>
            <w:r>
              <w:rPr>
                <w:rStyle w:val="normaltextrun"/>
                <w:rFonts w:eastAsia="MS Mincho"/>
                <w:color w:val="000000"/>
                <w:sz w:val="18"/>
                <w:szCs w:val="18"/>
              </w:rPr>
              <w:t>Registrar:</w:t>
            </w:r>
            <w:r w:rsidRPr="004501F9">
              <w:rPr>
                <w:rStyle w:val="normaltextrun"/>
                <w:rFonts w:eastAsia="MS Mincho"/>
                <w:color w:val="000000"/>
                <w:sz w:val="18"/>
                <w:szCs w:val="18"/>
              </w:rPr>
              <w:t xml:space="preserve"> Ph: 626-398-2273</w:t>
            </w:r>
          </w:p>
          <w:p w14:paraId="7C159CE8" w14:textId="77777777" w:rsidR="004501F9" w:rsidRPr="002523FD" w:rsidRDefault="004501F9" w:rsidP="00411B9F">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sz w:val="18"/>
                <w:szCs w:val="18"/>
              </w:rPr>
            </w:pPr>
          </w:p>
        </w:tc>
      </w:tr>
      <w:tr w:rsidR="00C16B21" w:rsidRPr="00990206" w14:paraId="1E1A53E7" w14:textId="77777777" w:rsidTr="1D39B117">
        <w:trPr>
          <w:trHeight w:val="19"/>
        </w:trPr>
        <w:tc>
          <w:tcPr>
            <w:tcW w:w="3161" w:type="pct"/>
            <w:shd w:val="clear" w:color="auto" w:fill="983620"/>
          </w:tcPr>
          <w:p w14:paraId="57369C7C" w14:textId="77777777" w:rsidR="00C16B21" w:rsidRPr="00990206" w:rsidRDefault="00C16B21" w:rsidP="00CD6A86">
            <w:pPr>
              <w:pStyle w:val="MediumShading1-Accent11"/>
            </w:pPr>
          </w:p>
        </w:tc>
        <w:tc>
          <w:tcPr>
            <w:tcW w:w="126" w:type="pct"/>
          </w:tcPr>
          <w:p w14:paraId="651E16EA" w14:textId="77777777" w:rsidR="00C16B21" w:rsidRPr="00990206" w:rsidRDefault="00C16B21" w:rsidP="00CD6A86">
            <w:pPr>
              <w:pStyle w:val="MediumShading1-Accent11"/>
            </w:pPr>
          </w:p>
        </w:tc>
        <w:tc>
          <w:tcPr>
            <w:tcW w:w="1713" w:type="pct"/>
            <w:shd w:val="clear" w:color="auto" w:fill="7F7F7F" w:themeFill="text1" w:themeFillTint="80"/>
          </w:tcPr>
          <w:p w14:paraId="4E61EEFE" w14:textId="77777777" w:rsidR="00C16B21" w:rsidRPr="00990206" w:rsidRDefault="00C16B21" w:rsidP="00CD6A86">
            <w:pPr>
              <w:pStyle w:val="MediumShading1-Accent11"/>
            </w:pPr>
          </w:p>
        </w:tc>
      </w:tr>
    </w:tbl>
    <w:p w14:paraId="73117F49" w14:textId="77777777" w:rsidR="00222B85" w:rsidRDefault="00222B85" w:rsidP="00C16B21">
      <w:pPr>
        <w:pStyle w:val="Heading1"/>
        <w:keepNext w:val="0"/>
        <w:keepLines w:val="0"/>
        <w:widowControl w:val="0"/>
        <w:spacing w:before="0" w:after="0"/>
        <w:sectPr w:rsidR="00222B85" w:rsidSect="00222B85">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576" w:footer="720" w:gutter="0"/>
          <w:pgNumType w:start="1"/>
          <w:cols w:space="720"/>
          <w:docGrid w:linePitch="360"/>
        </w:sectPr>
      </w:pPr>
      <w:bookmarkStart w:id="2" w:name="_Toc261004494"/>
    </w:p>
    <w:p w14:paraId="014D0078" w14:textId="77777777" w:rsidR="00585C82" w:rsidRPr="00990206" w:rsidRDefault="00585C82" w:rsidP="00C16B21">
      <w:pPr>
        <w:pStyle w:val="Heading1"/>
        <w:keepNext w:val="0"/>
        <w:keepLines w:val="0"/>
        <w:widowControl w:val="0"/>
        <w:spacing w:before="0" w:after="0"/>
      </w:pPr>
      <w:r w:rsidRPr="00990206">
        <w:t>Course Description</w:t>
      </w:r>
    </w:p>
    <w:p w14:paraId="0217B345" w14:textId="77777777" w:rsidR="00047DE5" w:rsidRPr="00047DE5" w:rsidRDefault="00047DE5" w:rsidP="00047DE5">
      <w:pPr>
        <w:spacing w:after="0"/>
        <w:rPr>
          <w:rFonts w:ascii="Times New Roman" w:hAnsi="Times New Roman"/>
        </w:rPr>
      </w:pPr>
      <w:r w:rsidRPr="00047DE5">
        <w:rPr>
          <w:sz w:val="22"/>
          <w:szCs w:val="22"/>
        </w:rPr>
        <w:t xml:space="preserve">This course </w:t>
      </w:r>
      <w:r w:rsidR="00D24DFB">
        <w:rPr>
          <w:sz w:val="22"/>
          <w:szCs w:val="22"/>
        </w:rPr>
        <w:t>focuses on</w:t>
      </w:r>
      <w:r w:rsidRPr="00047DE5">
        <w:rPr>
          <w:sz w:val="22"/>
          <w:szCs w:val="22"/>
        </w:rPr>
        <w:t xml:space="preserve"> developing and improving preschool, elementary, and </w:t>
      </w:r>
      <w:r w:rsidR="00D24DFB">
        <w:rPr>
          <w:sz w:val="22"/>
          <w:szCs w:val="22"/>
        </w:rPr>
        <w:t>vocational school education</w:t>
      </w:r>
      <w:r w:rsidRPr="00047DE5">
        <w:rPr>
          <w:sz w:val="22"/>
          <w:szCs w:val="22"/>
        </w:rPr>
        <w:t xml:space="preserve"> in the </w:t>
      </w:r>
      <w:r w:rsidR="00D24DFB">
        <w:rPr>
          <w:sz w:val="22"/>
          <w:szCs w:val="22"/>
        </w:rPr>
        <w:t xml:space="preserve">global slums </w:t>
      </w:r>
      <w:r w:rsidRPr="00047DE5">
        <w:rPr>
          <w:sz w:val="22"/>
          <w:szCs w:val="22"/>
        </w:rPr>
        <w:t>as integral to the work of urban poor churches. Topics in</w:t>
      </w:r>
      <w:r w:rsidR="00D24DFB">
        <w:rPr>
          <w:sz w:val="22"/>
          <w:szCs w:val="22"/>
        </w:rPr>
        <w:t>clude</w:t>
      </w:r>
      <w:r w:rsidRPr="00047DE5">
        <w:rPr>
          <w:sz w:val="22"/>
          <w:szCs w:val="22"/>
        </w:rPr>
        <w:t xml:space="preserve"> </w:t>
      </w:r>
      <w:r w:rsidR="00D24DFB">
        <w:rPr>
          <w:sz w:val="22"/>
          <w:szCs w:val="22"/>
        </w:rPr>
        <w:t>p</w:t>
      </w:r>
      <w:r w:rsidR="00C1332A">
        <w:rPr>
          <w:sz w:val="22"/>
          <w:szCs w:val="22"/>
        </w:rPr>
        <w:t xml:space="preserve">hilosophy of education among the poor, and a practicum evaluating </w:t>
      </w:r>
      <w:r w:rsidRPr="00047DE5">
        <w:rPr>
          <w:sz w:val="22"/>
          <w:szCs w:val="22"/>
        </w:rPr>
        <w:t xml:space="preserve">school effectiveness, models of community-based </w:t>
      </w:r>
      <w:r w:rsidR="00D24DFB">
        <w:rPr>
          <w:sz w:val="22"/>
          <w:szCs w:val="22"/>
        </w:rPr>
        <w:t xml:space="preserve">(slum) </w:t>
      </w:r>
      <w:r w:rsidRPr="00047DE5">
        <w:rPr>
          <w:sz w:val="22"/>
          <w:szCs w:val="22"/>
        </w:rPr>
        <w:t>schooling, curriculum development, long-term management, and financial viability.</w:t>
      </w:r>
    </w:p>
    <w:p w14:paraId="62450FF8" w14:textId="77777777" w:rsidR="00585C82" w:rsidRPr="00990206" w:rsidRDefault="00E2295E" w:rsidP="00047DE5">
      <w:pPr>
        <w:pStyle w:val="Heading1"/>
        <w:spacing w:before="240" w:after="0"/>
      </w:pPr>
      <w:r>
        <w:t>Student Learning Outcomes</w:t>
      </w:r>
    </w:p>
    <w:p w14:paraId="0E828163" w14:textId="5EF727E7" w:rsidR="00E7316C" w:rsidRPr="00E7316C" w:rsidRDefault="00E7316C" w:rsidP="00E144D5">
      <w:pPr>
        <w:spacing w:after="0"/>
        <w:rPr>
          <w:sz w:val="22"/>
          <w:szCs w:val="22"/>
        </w:rPr>
      </w:pPr>
      <w:r w:rsidRPr="00E7316C">
        <w:rPr>
          <w:sz w:val="22"/>
          <w:szCs w:val="22"/>
        </w:rPr>
        <w:t xml:space="preserve">By the end of this course, </w:t>
      </w:r>
      <w:r w:rsidR="003C4DC5">
        <w:rPr>
          <w:sz w:val="22"/>
          <w:szCs w:val="22"/>
        </w:rPr>
        <w:t>learners</w:t>
      </w:r>
      <w:r w:rsidRPr="00E7316C">
        <w:rPr>
          <w:sz w:val="22"/>
          <w:szCs w:val="22"/>
        </w:rPr>
        <w:t xml:space="preserve"> should be able to</w:t>
      </w:r>
      <w:r w:rsidR="00E144D5">
        <w:rPr>
          <w:sz w:val="22"/>
          <w:szCs w:val="22"/>
        </w:rPr>
        <w:t xml:space="preserve"> </w:t>
      </w:r>
      <w:r w:rsidRPr="00E7316C">
        <w:rPr>
          <w:sz w:val="22"/>
          <w:szCs w:val="22"/>
        </w:rPr>
        <w:t xml:space="preserve">demonstrate mastery of the following learning outcomes. The classroom assignments that the instructor will use to assess mastery are identified in </w:t>
      </w:r>
      <w:r>
        <w:rPr>
          <w:sz w:val="22"/>
          <w:szCs w:val="22"/>
        </w:rPr>
        <w:t>[brackets]</w:t>
      </w:r>
      <w:r w:rsidRPr="00E7316C">
        <w:rPr>
          <w:sz w:val="22"/>
          <w:szCs w:val="22"/>
        </w:rPr>
        <w:t>.</w:t>
      </w:r>
    </w:p>
    <w:p w14:paraId="3FAA677D" w14:textId="77777777" w:rsidR="00585C82" w:rsidRDefault="00585C82" w:rsidP="004F3F7F">
      <w:pPr>
        <w:numPr>
          <w:ilvl w:val="0"/>
          <w:numId w:val="26"/>
        </w:numPr>
        <w:tabs>
          <w:tab w:val="left" w:pos="360"/>
        </w:tabs>
        <w:autoSpaceDE w:val="0"/>
        <w:autoSpaceDN w:val="0"/>
        <w:adjustRightInd w:val="0"/>
        <w:spacing w:after="0"/>
        <w:rPr>
          <w:sz w:val="22"/>
        </w:rPr>
      </w:pPr>
      <w:r w:rsidRPr="009A3989">
        <w:rPr>
          <w:b/>
          <w:sz w:val="22"/>
        </w:rPr>
        <w:t>Global Educational Development Philosophy</w:t>
      </w:r>
      <w:r>
        <w:rPr>
          <w:sz w:val="22"/>
        </w:rPr>
        <w:t xml:space="preserve">: </w:t>
      </w:r>
      <w:r w:rsidRPr="00F97D29">
        <w:rPr>
          <w:sz w:val="22"/>
        </w:rPr>
        <w:t xml:space="preserve">Critically evaluate </w:t>
      </w:r>
      <w:r>
        <w:rPr>
          <w:sz w:val="22"/>
        </w:rPr>
        <w:t xml:space="preserve">global educational development philosophy issues </w:t>
      </w:r>
      <w:proofErr w:type="gramStart"/>
      <w:r>
        <w:rPr>
          <w:sz w:val="22"/>
        </w:rPr>
        <w:t>including</w:t>
      </w:r>
      <w:r w:rsidR="009916FC">
        <w:rPr>
          <w:sz w:val="22"/>
        </w:rPr>
        <w:t>:</w:t>
      </w:r>
      <w:proofErr w:type="gramEnd"/>
      <w:r>
        <w:rPr>
          <w:sz w:val="22"/>
        </w:rPr>
        <w:t xml:space="preserve"> gender inclusion, innovation, universal education, community management, vocational training and options of </w:t>
      </w:r>
      <w:r w:rsidRPr="00F97D29">
        <w:rPr>
          <w:sz w:val="22"/>
        </w:rPr>
        <w:t>“private” vs. “public” schooling for slum dwelling children and adolescents. [Disc 4, Project 2]</w:t>
      </w:r>
    </w:p>
    <w:p w14:paraId="07510CEA" w14:textId="77777777" w:rsidR="00E7316C" w:rsidRDefault="00585C82" w:rsidP="004F3F7F">
      <w:pPr>
        <w:numPr>
          <w:ilvl w:val="0"/>
          <w:numId w:val="26"/>
        </w:numPr>
        <w:tabs>
          <w:tab w:val="left" w:pos="360"/>
        </w:tabs>
        <w:autoSpaceDE w:val="0"/>
        <w:autoSpaceDN w:val="0"/>
        <w:adjustRightInd w:val="0"/>
        <w:spacing w:after="0"/>
        <w:rPr>
          <w:sz w:val="22"/>
        </w:rPr>
      </w:pPr>
      <w:r w:rsidRPr="009A3989">
        <w:rPr>
          <w:b/>
          <w:sz w:val="22"/>
        </w:rPr>
        <w:t>Theology of Education:</w:t>
      </w:r>
      <w:r>
        <w:rPr>
          <w:sz w:val="22"/>
        </w:rPr>
        <w:t xml:space="preserve"> </w:t>
      </w:r>
      <w:r w:rsidR="00BD1502">
        <w:rPr>
          <w:sz w:val="22"/>
        </w:rPr>
        <w:t xml:space="preserve">Compare selected </w:t>
      </w:r>
      <w:r w:rsidR="00047DE5">
        <w:rPr>
          <w:sz w:val="22"/>
        </w:rPr>
        <w:t xml:space="preserve">theories of education and </w:t>
      </w:r>
      <w:r>
        <w:rPr>
          <w:sz w:val="22"/>
        </w:rPr>
        <w:t>Biblical foundations f</w:t>
      </w:r>
      <w:r w:rsidRPr="009A3989">
        <w:rPr>
          <w:sz w:val="22"/>
        </w:rPr>
        <w:t>o</w:t>
      </w:r>
      <w:r>
        <w:rPr>
          <w:sz w:val="22"/>
        </w:rPr>
        <w:t>r</w:t>
      </w:r>
      <w:r w:rsidRPr="009A3989">
        <w:rPr>
          <w:sz w:val="22"/>
        </w:rPr>
        <w:t xml:space="preserve"> education among the poor</w:t>
      </w:r>
      <w:r w:rsidR="00EF190C">
        <w:rPr>
          <w:sz w:val="22"/>
        </w:rPr>
        <w:t xml:space="preserve"> </w:t>
      </w:r>
      <w:r w:rsidR="00E7316C">
        <w:rPr>
          <w:sz w:val="22"/>
        </w:rPr>
        <w:t>[Project 2]</w:t>
      </w:r>
      <w:r w:rsidRPr="009A3989">
        <w:rPr>
          <w:sz w:val="22"/>
        </w:rPr>
        <w:t>.</w:t>
      </w:r>
    </w:p>
    <w:p w14:paraId="4B693311" w14:textId="17484CA5" w:rsidR="00E7316C" w:rsidRDefault="00E7316C" w:rsidP="004F3F7F">
      <w:pPr>
        <w:numPr>
          <w:ilvl w:val="0"/>
          <w:numId w:val="26"/>
        </w:numPr>
        <w:tabs>
          <w:tab w:val="left" w:pos="360"/>
        </w:tabs>
        <w:autoSpaceDE w:val="0"/>
        <w:autoSpaceDN w:val="0"/>
        <w:adjustRightInd w:val="0"/>
        <w:spacing w:after="0"/>
        <w:rPr>
          <w:sz w:val="22"/>
        </w:rPr>
      </w:pPr>
      <w:r w:rsidRPr="00E7316C">
        <w:rPr>
          <w:b/>
          <w:sz w:val="22"/>
        </w:rPr>
        <w:t>V</w:t>
      </w:r>
      <w:r>
        <w:rPr>
          <w:b/>
          <w:sz w:val="22"/>
        </w:rPr>
        <w:t>alues</w:t>
      </w:r>
      <w:r w:rsidRPr="00E7316C">
        <w:rPr>
          <w:b/>
          <w:sz w:val="22"/>
        </w:rPr>
        <w:t>:</w:t>
      </w:r>
      <w:r>
        <w:rPr>
          <w:sz w:val="22"/>
        </w:rPr>
        <w:t xml:space="preserve"> </w:t>
      </w:r>
      <w:r w:rsidR="00BD1502">
        <w:rPr>
          <w:sz w:val="22"/>
        </w:rPr>
        <w:t>Illustrate</w:t>
      </w:r>
      <w:r w:rsidR="00585C82" w:rsidRPr="00E7316C">
        <w:rPr>
          <w:sz w:val="22"/>
        </w:rPr>
        <w:t xml:space="preserve"> a passion for creating community-based slum schools as part of the expansion of the Kingdom of God</w:t>
      </w:r>
      <w:r w:rsidR="00EF190C">
        <w:rPr>
          <w:sz w:val="22"/>
        </w:rPr>
        <w:t xml:space="preserve"> </w:t>
      </w:r>
      <w:r w:rsidR="00BD1502">
        <w:rPr>
          <w:sz w:val="22"/>
        </w:rPr>
        <w:t xml:space="preserve">through weekly </w:t>
      </w:r>
      <w:r w:rsidR="00F46FD9">
        <w:rPr>
          <w:sz w:val="22"/>
        </w:rPr>
        <w:t>practicum</w:t>
      </w:r>
      <w:r w:rsidR="00BD1502">
        <w:rPr>
          <w:sz w:val="22"/>
        </w:rPr>
        <w:t xml:space="preserve"> reports </w:t>
      </w:r>
      <w:r w:rsidR="00EF190C">
        <w:rPr>
          <w:sz w:val="22"/>
        </w:rPr>
        <w:t>[Video Discussions]</w:t>
      </w:r>
      <w:r w:rsidR="00585C82" w:rsidRPr="00E7316C">
        <w:rPr>
          <w:sz w:val="22"/>
        </w:rPr>
        <w:t>.</w:t>
      </w:r>
    </w:p>
    <w:p w14:paraId="1DD8E6A6" w14:textId="4E81F021" w:rsidR="00E7316C" w:rsidRDefault="00585C82" w:rsidP="004F3F7F">
      <w:pPr>
        <w:numPr>
          <w:ilvl w:val="0"/>
          <w:numId w:val="26"/>
        </w:numPr>
        <w:tabs>
          <w:tab w:val="left" w:pos="360"/>
        </w:tabs>
        <w:autoSpaceDE w:val="0"/>
        <w:autoSpaceDN w:val="0"/>
        <w:adjustRightInd w:val="0"/>
        <w:spacing w:after="0"/>
        <w:rPr>
          <w:sz w:val="22"/>
        </w:rPr>
      </w:pPr>
      <w:r w:rsidRPr="00E7316C">
        <w:rPr>
          <w:b/>
          <w:sz w:val="22"/>
        </w:rPr>
        <w:t xml:space="preserve"> </w:t>
      </w:r>
      <w:r w:rsidR="00F46FD9">
        <w:rPr>
          <w:b/>
          <w:sz w:val="22"/>
        </w:rPr>
        <w:t>Practicum</w:t>
      </w:r>
      <w:r w:rsidR="009916FC" w:rsidRPr="00E7316C">
        <w:rPr>
          <w:b/>
          <w:sz w:val="22"/>
        </w:rPr>
        <w:t>:</w:t>
      </w:r>
      <w:r w:rsidR="009916FC" w:rsidRPr="00E7316C">
        <w:rPr>
          <w:sz w:val="22"/>
        </w:rPr>
        <w:t xml:space="preserve"> </w:t>
      </w:r>
      <w:r w:rsidRPr="00E7316C">
        <w:rPr>
          <w:sz w:val="22"/>
        </w:rPr>
        <w:t>Demonstrate intercultural, interpersonal, and project management in supporting the goals of an educational center t</w:t>
      </w:r>
      <w:r w:rsidR="00EF190C">
        <w:rPr>
          <w:sz w:val="22"/>
        </w:rPr>
        <w:t xml:space="preserve">hrough the community </w:t>
      </w:r>
      <w:r w:rsidR="00F46FD9">
        <w:rPr>
          <w:sz w:val="22"/>
        </w:rPr>
        <w:t>practicum</w:t>
      </w:r>
      <w:r w:rsidRPr="00E7316C">
        <w:rPr>
          <w:sz w:val="22"/>
        </w:rPr>
        <w:t xml:space="preserve"> [Project 1]</w:t>
      </w:r>
      <w:r w:rsidR="00EF190C">
        <w:rPr>
          <w:sz w:val="22"/>
        </w:rPr>
        <w:t>.</w:t>
      </w:r>
      <w:r w:rsidR="00E7316C">
        <w:rPr>
          <w:sz w:val="22"/>
        </w:rPr>
        <w:t xml:space="preserve"> </w:t>
      </w:r>
    </w:p>
    <w:p w14:paraId="25152F1F" w14:textId="0718AF92" w:rsidR="00585C82" w:rsidRDefault="00585C82" w:rsidP="004F3F7F">
      <w:pPr>
        <w:numPr>
          <w:ilvl w:val="0"/>
          <w:numId w:val="26"/>
        </w:numPr>
        <w:tabs>
          <w:tab w:val="left" w:pos="360"/>
        </w:tabs>
        <w:autoSpaceDE w:val="0"/>
        <w:autoSpaceDN w:val="0"/>
        <w:adjustRightInd w:val="0"/>
        <w:spacing w:after="0"/>
        <w:rPr>
          <w:sz w:val="22"/>
        </w:rPr>
      </w:pPr>
      <w:r w:rsidRPr="00E7316C">
        <w:rPr>
          <w:b/>
          <w:sz w:val="22"/>
          <w:szCs w:val="22"/>
        </w:rPr>
        <w:t>Entrepreneurial Skill:</w:t>
      </w:r>
      <w:r w:rsidRPr="00E7316C">
        <w:rPr>
          <w:sz w:val="22"/>
          <w:szCs w:val="22"/>
        </w:rPr>
        <w:t xml:space="preserve"> Describe Gannt chart steps for initiating a slum school, preschool, vocational school or</w:t>
      </w:r>
      <w:r w:rsidR="00EF190C">
        <w:rPr>
          <w:sz w:val="22"/>
          <w:szCs w:val="22"/>
        </w:rPr>
        <w:t xml:space="preserve"> adult computer learning center</w:t>
      </w:r>
      <w:r w:rsidRPr="00E7316C">
        <w:rPr>
          <w:sz w:val="22"/>
          <w:szCs w:val="22"/>
        </w:rPr>
        <w:t xml:space="preserve"> </w:t>
      </w:r>
      <w:r w:rsidRPr="00E7316C">
        <w:rPr>
          <w:sz w:val="22"/>
        </w:rPr>
        <w:t xml:space="preserve">[Project </w:t>
      </w:r>
      <w:r w:rsidR="00E7316C">
        <w:rPr>
          <w:sz w:val="22"/>
        </w:rPr>
        <w:t>4</w:t>
      </w:r>
      <w:r w:rsidRPr="00E7316C">
        <w:rPr>
          <w:sz w:val="22"/>
        </w:rPr>
        <w:t>]</w:t>
      </w:r>
      <w:r w:rsidR="00EF190C">
        <w:rPr>
          <w:sz w:val="22"/>
        </w:rPr>
        <w:t>.</w:t>
      </w:r>
    </w:p>
    <w:p w14:paraId="591422DE" w14:textId="77777777" w:rsidR="00E144D5" w:rsidRPr="00E7316C" w:rsidRDefault="00E144D5" w:rsidP="00E144D5">
      <w:pPr>
        <w:tabs>
          <w:tab w:val="left" w:pos="360"/>
        </w:tabs>
        <w:autoSpaceDE w:val="0"/>
        <w:autoSpaceDN w:val="0"/>
        <w:adjustRightInd w:val="0"/>
        <w:spacing w:after="0"/>
        <w:ind w:left="360"/>
        <w:rPr>
          <w:sz w:val="22"/>
        </w:rPr>
      </w:pPr>
    </w:p>
    <w:tbl>
      <w:tblPr>
        <w:tblStyle w:val="SyllabusTable-NoBorders"/>
        <w:tblW w:w="5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table"/>
      </w:tblPr>
      <w:tblGrid>
        <w:gridCol w:w="1435"/>
        <w:gridCol w:w="2070"/>
        <w:gridCol w:w="2111"/>
      </w:tblGrid>
      <w:tr w:rsidR="00E144D5" w:rsidRPr="007577CE" w14:paraId="7BF6C3E5" w14:textId="77777777" w:rsidTr="1D39B117">
        <w:trPr>
          <w:cnfStyle w:val="100000000000" w:firstRow="1" w:lastRow="0" w:firstColumn="0" w:lastColumn="0" w:oddVBand="0" w:evenVBand="0" w:oddHBand="0" w:evenHBand="0" w:firstRowFirstColumn="0" w:firstRowLastColumn="0" w:lastRowFirstColumn="0" w:lastRowLastColumn="0"/>
        </w:trPr>
        <w:tc>
          <w:tcPr>
            <w:tcW w:w="1435" w:type="dxa"/>
          </w:tcPr>
          <w:bookmarkEnd w:id="2"/>
          <w:p w14:paraId="3142CAA5" w14:textId="77777777" w:rsidR="00E144D5" w:rsidRPr="007577CE" w:rsidRDefault="00E144D5" w:rsidP="00E144D5">
            <w:pPr>
              <w:pStyle w:val="Heading3"/>
              <w:outlineLvl w:val="2"/>
              <w:rPr>
                <w:i w:val="0"/>
              </w:rPr>
            </w:pPr>
            <w:r w:rsidRPr="007577CE">
              <w:t>Program</w:t>
            </w:r>
          </w:p>
        </w:tc>
        <w:tc>
          <w:tcPr>
            <w:tcW w:w="2070" w:type="dxa"/>
          </w:tcPr>
          <w:p w14:paraId="6A64E764" w14:textId="77777777" w:rsidR="00E144D5" w:rsidRPr="007577CE" w:rsidRDefault="00E144D5" w:rsidP="00E144D5">
            <w:pPr>
              <w:pStyle w:val="Heading3"/>
              <w:tabs>
                <w:tab w:val="left" w:pos="2124"/>
              </w:tabs>
              <w:outlineLvl w:val="2"/>
              <w:rPr>
                <w:i w:val="0"/>
              </w:rPr>
            </w:pPr>
            <w:r>
              <w:t>Semester and Dates</w:t>
            </w:r>
            <w:r w:rsidRPr="007577CE">
              <w:tab/>
            </w:r>
          </w:p>
        </w:tc>
        <w:tc>
          <w:tcPr>
            <w:tcW w:w="2111" w:type="dxa"/>
          </w:tcPr>
          <w:p w14:paraId="3C0DE429" w14:textId="77777777" w:rsidR="00E144D5" w:rsidRPr="007577CE" w:rsidRDefault="00E144D5" w:rsidP="00E144D5">
            <w:pPr>
              <w:pStyle w:val="Heading3"/>
              <w:tabs>
                <w:tab w:val="left" w:pos="2124"/>
              </w:tabs>
              <w:outlineLvl w:val="2"/>
              <w:rPr>
                <w:i w:val="0"/>
              </w:rPr>
            </w:pPr>
            <w:r w:rsidRPr="007577CE">
              <w:t>Number of Credits</w:t>
            </w:r>
          </w:p>
        </w:tc>
      </w:tr>
      <w:tr w:rsidR="00E144D5" w:rsidRPr="007577CE" w14:paraId="5C4F6B69" w14:textId="77777777" w:rsidTr="1D39B117">
        <w:tc>
          <w:tcPr>
            <w:tcW w:w="1435" w:type="dxa"/>
          </w:tcPr>
          <w:p w14:paraId="44C62193" w14:textId="77777777" w:rsidR="00E144D5" w:rsidRPr="007577CE" w:rsidRDefault="00E144D5" w:rsidP="00E144D5">
            <w:pPr>
              <w:spacing w:after="0"/>
              <w:rPr>
                <w:rFonts w:cs="Arial"/>
              </w:rPr>
            </w:pPr>
            <w:r w:rsidRPr="007577CE">
              <w:rPr>
                <w:rFonts w:cs="Arial"/>
              </w:rPr>
              <w:t xml:space="preserve">MA in </w:t>
            </w:r>
            <w:r>
              <w:rPr>
                <w:rFonts w:cs="Arial"/>
              </w:rPr>
              <w:t>Transformational Urban Leadership</w:t>
            </w:r>
            <w:r w:rsidRPr="007577CE">
              <w:rPr>
                <w:rFonts w:cs="Arial"/>
              </w:rPr>
              <w:t xml:space="preserve"> </w:t>
            </w:r>
          </w:p>
        </w:tc>
        <w:tc>
          <w:tcPr>
            <w:tcW w:w="2070" w:type="dxa"/>
          </w:tcPr>
          <w:p w14:paraId="0002E823" w14:textId="77777777" w:rsidR="00E144D5" w:rsidRPr="006343D0" w:rsidRDefault="00E144D5" w:rsidP="00E144D5">
            <w:pPr>
              <w:spacing w:after="0"/>
              <w:jc w:val="center"/>
              <w:rPr>
                <w:sz w:val="22"/>
                <w:szCs w:val="22"/>
              </w:rPr>
            </w:pPr>
            <w:r w:rsidRPr="006343D0">
              <w:rPr>
                <w:sz w:val="22"/>
                <w:szCs w:val="22"/>
              </w:rPr>
              <w:t>Spring 20</w:t>
            </w:r>
            <w:r>
              <w:rPr>
                <w:sz w:val="22"/>
                <w:szCs w:val="22"/>
              </w:rPr>
              <w:t>20</w:t>
            </w:r>
          </w:p>
          <w:p w14:paraId="0A903121" w14:textId="77777777" w:rsidR="00E144D5" w:rsidRPr="007577CE" w:rsidRDefault="00E144D5" w:rsidP="00E144D5">
            <w:pPr>
              <w:spacing w:after="0"/>
              <w:jc w:val="center"/>
              <w:rPr>
                <w:rFonts w:cs="Arial"/>
              </w:rPr>
            </w:pPr>
            <w:r w:rsidRPr="006343D0">
              <w:rPr>
                <w:sz w:val="22"/>
                <w:szCs w:val="22"/>
              </w:rPr>
              <w:t>Jan 8 –April 27</w:t>
            </w:r>
          </w:p>
        </w:tc>
        <w:tc>
          <w:tcPr>
            <w:tcW w:w="2111" w:type="dxa"/>
          </w:tcPr>
          <w:p w14:paraId="58B96B1F" w14:textId="78F45264" w:rsidR="00E144D5" w:rsidRPr="007577CE" w:rsidRDefault="00E144D5" w:rsidP="00E144D5">
            <w:pPr>
              <w:spacing w:after="0"/>
              <w:rPr>
                <w:rFonts w:cs="Arial"/>
              </w:rPr>
            </w:pPr>
            <w:r w:rsidRPr="007577CE">
              <w:rPr>
                <w:rFonts w:cs="Arial"/>
              </w:rPr>
              <w:t>Three (</w:t>
            </w:r>
            <w:r>
              <w:rPr>
                <w:rFonts w:cs="Arial"/>
              </w:rPr>
              <w:t>3</w:t>
            </w:r>
            <w:r w:rsidRPr="007577CE">
              <w:rPr>
                <w:rFonts w:cs="Arial"/>
              </w:rPr>
              <w:t>) semester hours grad credit</w:t>
            </w:r>
          </w:p>
        </w:tc>
      </w:tr>
      <w:tr w:rsidR="00E144D5" w:rsidRPr="00DB1344" w14:paraId="552C7CD1" w14:textId="77777777" w:rsidTr="1D39B117">
        <w:tc>
          <w:tcPr>
            <w:tcW w:w="1435" w:type="dxa"/>
          </w:tcPr>
          <w:p w14:paraId="6DD87222" w14:textId="77777777" w:rsidR="00E144D5" w:rsidRPr="00DB1344" w:rsidRDefault="00E144D5" w:rsidP="00E144D5">
            <w:pPr>
              <w:pStyle w:val="Heading3"/>
              <w:outlineLvl w:val="2"/>
              <w:rPr>
                <w:b w:val="0"/>
                <w:i w:val="0"/>
                <w:color w:val="4F81BD" w:themeColor="accent1"/>
              </w:rPr>
            </w:pPr>
            <w:r w:rsidRPr="00DB1344">
              <w:rPr>
                <w:color w:val="4F81BD" w:themeColor="accent1"/>
              </w:rPr>
              <w:t>Instructor &amp; Email</w:t>
            </w:r>
          </w:p>
        </w:tc>
        <w:tc>
          <w:tcPr>
            <w:tcW w:w="2070" w:type="dxa"/>
          </w:tcPr>
          <w:p w14:paraId="239F7E23" w14:textId="77777777" w:rsidR="00E144D5" w:rsidRPr="00DB1344" w:rsidRDefault="00E144D5" w:rsidP="00E144D5">
            <w:pPr>
              <w:pStyle w:val="Heading3"/>
              <w:outlineLvl w:val="2"/>
              <w:rPr>
                <w:b w:val="0"/>
                <w:bCs w:val="0"/>
                <w:i w:val="0"/>
                <w:color w:val="4F81BD" w:themeColor="accent1"/>
              </w:rPr>
            </w:pPr>
            <w:r w:rsidRPr="00DB1344">
              <w:rPr>
                <w:bCs w:val="0"/>
                <w:color w:val="4F81BD" w:themeColor="accent1"/>
              </w:rPr>
              <w:t>Actions to be taken</w:t>
            </w:r>
          </w:p>
        </w:tc>
        <w:tc>
          <w:tcPr>
            <w:tcW w:w="2111" w:type="dxa"/>
          </w:tcPr>
          <w:p w14:paraId="38B6BAE4" w14:textId="2DCB8C14" w:rsidR="00E144D5" w:rsidRPr="00DB1344" w:rsidRDefault="00E144D5" w:rsidP="000E37DC">
            <w:pPr>
              <w:pStyle w:val="Heading3"/>
              <w:outlineLvl w:val="2"/>
              <w:rPr>
                <w:b w:val="0"/>
                <w:i w:val="0"/>
                <w:color w:val="4F81BD" w:themeColor="accent1"/>
              </w:rPr>
            </w:pPr>
            <w:r w:rsidRPr="00DB1344">
              <w:rPr>
                <w:color w:val="4F81BD" w:themeColor="accent1"/>
              </w:rPr>
              <w:t xml:space="preserve">Updated: </w:t>
            </w:r>
            <w:r w:rsidR="000E37DC">
              <w:rPr>
                <w:color w:val="4F81BD" w:themeColor="accent1"/>
              </w:rPr>
              <w:t>10</w:t>
            </w:r>
            <w:r w:rsidRPr="00DB1344">
              <w:rPr>
                <w:color w:val="4F81BD" w:themeColor="accent1"/>
              </w:rPr>
              <w:t>/</w:t>
            </w:r>
            <w:r w:rsidR="000E37DC">
              <w:rPr>
                <w:color w:val="4F81BD" w:themeColor="accent1"/>
              </w:rPr>
              <w:t>2</w:t>
            </w:r>
            <w:r w:rsidRPr="00DB1344">
              <w:rPr>
                <w:color w:val="4F81BD" w:themeColor="accent1"/>
              </w:rPr>
              <w:t>0/2019</w:t>
            </w:r>
          </w:p>
        </w:tc>
      </w:tr>
      <w:tr w:rsidR="00E144D5" w:rsidRPr="007577CE" w14:paraId="5E77DF00" w14:textId="77777777" w:rsidTr="1D39B117">
        <w:trPr>
          <w:trHeight w:val="206"/>
        </w:trPr>
        <w:tc>
          <w:tcPr>
            <w:tcW w:w="1435" w:type="dxa"/>
          </w:tcPr>
          <w:p w14:paraId="26BD3C6A" w14:textId="071EBFE6" w:rsidR="00E144D5" w:rsidRPr="007577CE" w:rsidRDefault="00E144D5" w:rsidP="00E144D5">
            <w:pPr>
              <w:spacing w:after="0"/>
              <w:rPr>
                <w:rFonts w:cs="Arial"/>
              </w:rPr>
            </w:pPr>
          </w:p>
        </w:tc>
        <w:tc>
          <w:tcPr>
            <w:tcW w:w="2070" w:type="dxa"/>
          </w:tcPr>
          <w:p w14:paraId="44C363DB" w14:textId="41B49F0A" w:rsidR="00E144D5" w:rsidRPr="007577CE" w:rsidRDefault="00E144D5" w:rsidP="00E144D5">
            <w:pPr>
              <w:spacing w:after="0"/>
              <w:rPr>
                <w:rFonts w:cs="Arial"/>
              </w:rPr>
            </w:pPr>
          </w:p>
        </w:tc>
        <w:tc>
          <w:tcPr>
            <w:tcW w:w="2111" w:type="dxa"/>
          </w:tcPr>
          <w:p w14:paraId="16DAAEFD" w14:textId="77777777" w:rsidR="00E144D5" w:rsidRPr="007577CE" w:rsidRDefault="00E144D5" w:rsidP="009B1745">
            <w:pPr>
              <w:rPr>
                <w:rFonts w:cs="Arial"/>
              </w:rPr>
            </w:pPr>
          </w:p>
        </w:tc>
      </w:tr>
    </w:tbl>
    <w:p w14:paraId="60021AA9" w14:textId="77777777" w:rsidR="00585C82" w:rsidRPr="004F0850" w:rsidRDefault="00585C82" w:rsidP="003E4D2C">
      <w:pPr>
        <w:pStyle w:val="Heading3"/>
      </w:pPr>
      <w:r w:rsidRPr="004F0850">
        <w:t>Materials</w:t>
      </w:r>
    </w:p>
    <w:p w14:paraId="4BC5A082" w14:textId="21DBDE56" w:rsidR="00C16B21" w:rsidRPr="003E4D2C" w:rsidRDefault="003C4DC5" w:rsidP="003E4D2C">
      <w:pPr>
        <w:autoSpaceDE w:val="0"/>
        <w:autoSpaceDN w:val="0"/>
        <w:adjustRightInd w:val="0"/>
        <w:rPr>
          <w:sz w:val="18"/>
          <w:szCs w:val="18"/>
        </w:rPr>
      </w:pPr>
      <w:r>
        <w:rPr>
          <w:sz w:val="18"/>
          <w:szCs w:val="18"/>
        </w:rPr>
        <w:t>Learners</w:t>
      </w:r>
      <w:r w:rsidR="00585C82" w:rsidRPr="005504A6">
        <w:rPr>
          <w:sz w:val="18"/>
          <w:szCs w:val="18"/>
        </w:rPr>
        <w:t xml:space="preserve"> are responsible to obtain the “required” text</w:t>
      </w:r>
      <w:r w:rsidR="00047DE5" w:rsidRPr="005504A6">
        <w:rPr>
          <w:sz w:val="18"/>
          <w:szCs w:val="18"/>
        </w:rPr>
        <w:t>s</w:t>
      </w:r>
      <w:r w:rsidR="00585C82" w:rsidRPr="005504A6">
        <w:rPr>
          <w:sz w:val="18"/>
          <w:szCs w:val="18"/>
        </w:rPr>
        <w:t xml:space="preserve"> in either hard copy or electronic version. </w:t>
      </w:r>
      <w:r>
        <w:rPr>
          <w:sz w:val="18"/>
          <w:szCs w:val="18"/>
        </w:rPr>
        <w:t>Learners</w:t>
      </w:r>
      <w:r w:rsidR="00585C82" w:rsidRPr="005504A6">
        <w:rPr>
          <w:sz w:val="18"/>
          <w:szCs w:val="18"/>
        </w:rPr>
        <w:t xml:space="preserve"> will also want to identify local materials that feature case studies of education among urban poor populations. </w:t>
      </w:r>
    </w:p>
    <w:p w14:paraId="77AB7044" w14:textId="77777777" w:rsidR="00585C82" w:rsidRPr="005504A6" w:rsidRDefault="00585C82" w:rsidP="005B2FB3">
      <w:pPr>
        <w:autoSpaceDE w:val="0"/>
        <w:autoSpaceDN w:val="0"/>
        <w:adjustRightInd w:val="0"/>
        <w:rPr>
          <w:b/>
          <w:smallCaps/>
          <w:sz w:val="18"/>
          <w:szCs w:val="18"/>
        </w:rPr>
      </w:pPr>
      <w:r w:rsidRPr="005504A6">
        <w:rPr>
          <w:b/>
          <w:smallCaps/>
          <w:sz w:val="18"/>
          <w:szCs w:val="18"/>
        </w:rPr>
        <w:t>Required</w:t>
      </w:r>
    </w:p>
    <w:p w14:paraId="06FEE721" w14:textId="77777777" w:rsidR="00860567" w:rsidRDefault="00585C82" w:rsidP="004029C1">
      <w:pPr>
        <w:pStyle w:val="MediumGrid1-Accent21"/>
        <w:numPr>
          <w:ilvl w:val="0"/>
          <w:numId w:val="2"/>
        </w:numPr>
        <w:rPr>
          <w:rFonts w:ascii="Arial Narrow" w:hAnsi="Arial Narrow"/>
          <w:sz w:val="18"/>
          <w:szCs w:val="18"/>
        </w:rPr>
      </w:pPr>
      <w:r w:rsidRPr="005504A6">
        <w:rPr>
          <w:rFonts w:ascii="Arial Narrow" w:hAnsi="Arial Narrow"/>
          <w:sz w:val="18"/>
          <w:szCs w:val="18"/>
        </w:rPr>
        <w:t xml:space="preserve">Tooley, James. (2009). </w:t>
      </w:r>
      <w:r w:rsidRPr="00F86E96">
        <w:rPr>
          <w:rStyle w:val="Strong"/>
          <w:rFonts w:ascii="Arial Narrow" w:eastAsia="MS Mincho" w:hAnsi="Arial Narrow"/>
          <w:b w:val="0"/>
          <w:i/>
          <w:sz w:val="18"/>
          <w:szCs w:val="18"/>
        </w:rPr>
        <w:t>The beautiful tree: A personal journey into how the world's poorest people are educating themselves.</w:t>
      </w:r>
      <w:r w:rsidRPr="005504A6">
        <w:rPr>
          <w:rStyle w:val="Strong"/>
          <w:rFonts w:ascii="Arial Narrow" w:eastAsia="MS Mincho" w:hAnsi="Arial Narrow"/>
          <w:sz w:val="18"/>
          <w:szCs w:val="18"/>
        </w:rPr>
        <w:t xml:space="preserve"> </w:t>
      </w:r>
      <w:r w:rsidRPr="005504A6">
        <w:rPr>
          <w:rFonts w:ascii="Arial Narrow" w:hAnsi="Arial Narrow"/>
          <w:sz w:val="18"/>
          <w:szCs w:val="18"/>
        </w:rPr>
        <w:t xml:space="preserve">Washington, D.C.: Cato Institute. </w:t>
      </w:r>
      <w:hyperlink r:id="rId17" w:history="1">
        <w:r w:rsidRPr="005504A6">
          <w:rPr>
            <w:rStyle w:val="Hyperlink"/>
            <w:rFonts w:ascii="Arial Narrow" w:eastAsia="MS Mincho" w:hAnsi="Arial Narrow"/>
            <w:sz w:val="18"/>
            <w:szCs w:val="18"/>
          </w:rPr>
          <w:t>http://www.cato.org/store/books/beautiful-tree-personal-journey-how-worlds-poorest-people-are-educating-themselves-hardback</w:t>
        </w:r>
      </w:hyperlink>
      <w:r w:rsidRPr="005504A6">
        <w:rPr>
          <w:rFonts w:ascii="Arial Narrow" w:hAnsi="Arial Narrow"/>
          <w:sz w:val="18"/>
          <w:szCs w:val="18"/>
        </w:rPr>
        <w:t xml:space="preserve"> </w:t>
      </w:r>
    </w:p>
    <w:p w14:paraId="7BF58B5E" w14:textId="77777777" w:rsidR="00411B9F" w:rsidRDefault="00411B9F" w:rsidP="004029C1">
      <w:pPr>
        <w:pStyle w:val="MediumGrid1-Accent21"/>
        <w:numPr>
          <w:ilvl w:val="0"/>
          <w:numId w:val="2"/>
        </w:numPr>
        <w:rPr>
          <w:rFonts w:ascii="Arial Narrow" w:hAnsi="Arial Narrow"/>
          <w:sz w:val="18"/>
          <w:szCs w:val="18"/>
        </w:rPr>
      </w:pPr>
      <w:proofErr w:type="spellStart"/>
      <w:r>
        <w:rPr>
          <w:rFonts w:ascii="Arial Narrow" w:hAnsi="Arial Narrow"/>
          <w:sz w:val="18"/>
          <w:szCs w:val="18"/>
        </w:rPr>
        <w:t>Pazmino</w:t>
      </w:r>
      <w:proofErr w:type="spellEnd"/>
      <w:r>
        <w:rPr>
          <w:rFonts w:ascii="Arial Narrow" w:hAnsi="Arial Narrow"/>
          <w:sz w:val="18"/>
          <w:szCs w:val="18"/>
        </w:rPr>
        <w:t xml:space="preserve">, Robert W. (1997). </w:t>
      </w:r>
      <w:r w:rsidRPr="00411B9F">
        <w:rPr>
          <w:rFonts w:ascii="Arial Narrow" w:hAnsi="Arial Narrow"/>
          <w:i/>
          <w:sz w:val="18"/>
          <w:szCs w:val="18"/>
        </w:rPr>
        <w:t>Foundational Issues in Christian Education</w:t>
      </w:r>
      <w:r>
        <w:rPr>
          <w:rFonts w:ascii="Arial Narrow" w:hAnsi="Arial Narrow"/>
          <w:sz w:val="18"/>
          <w:szCs w:val="18"/>
        </w:rPr>
        <w:t>. Grand Rapids: Baker.</w:t>
      </w:r>
    </w:p>
    <w:p w14:paraId="15F07FB3" w14:textId="77777777" w:rsidR="00860567" w:rsidRPr="005504A6" w:rsidRDefault="005504A6" w:rsidP="005504A6">
      <w:pPr>
        <w:widowControl w:val="0"/>
        <w:autoSpaceDE w:val="0"/>
        <w:autoSpaceDN w:val="0"/>
        <w:adjustRightInd w:val="0"/>
        <w:spacing w:after="0"/>
        <w:ind w:right="-720"/>
        <w:rPr>
          <w:rFonts w:cs="Helvetica"/>
          <w:i/>
          <w:iCs/>
          <w:color w:val="auto"/>
          <w:sz w:val="18"/>
          <w:szCs w:val="18"/>
        </w:rPr>
      </w:pPr>
      <w:r w:rsidRPr="005504A6">
        <w:rPr>
          <w:rFonts w:cs="Helvetica"/>
          <w:color w:val="auto"/>
          <w:sz w:val="18"/>
          <w:szCs w:val="18"/>
        </w:rPr>
        <w:t>Vocational Education</w:t>
      </w:r>
      <w:r w:rsidR="00860567" w:rsidRPr="005504A6">
        <w:rPr>
          <w:rFonts w:cs="Helvetica"/>
          <w:color w:val="auto"/>
          <w:sz w:val="18"/>
          <w:szCs w:val="18"/>
        </w:rPr>
        <w:t xml:space="preserve"> </w:t>
      </w:r>
    </w:p>
    <w:p w14:paraId="465FB4E4" w14:textId="77777777" w:rsidR="005504A6" w:rsidRPr="00222B85" w:rsidRDefault="00860567" w:rsidP="004029C1">
      <w:pPr>
        <w:widowControl w:val="0"/>
        <w:numPr>
          <w:ilvl w:val="0"/>
          <w:numId w:val="2"/>
        </w:numPr>
        <w:autoSpaceDE w:val="0"/>
        <w:autoSpaceDN w:val="0"/>
        <w:adjustRightInd w:val="0"/>
        <w:spacing w:after="0"/>
        <w:ind w:right="-720"/>
        <w:rPr>
          <w:rFonts w:cs="Helvetica"/>
          <w:i/>
          <w:iCs/>
          <w:color w:val="auto"/>
          <w:sz w:val="18"/>
          <w:szCs w:val="18"/>
        </w:rPr>
      </w:pPr>
      <w:r w:rsidRPr="005504A6">
        <w:rPr>
          <w:rFonts w:cs="Helvetica"/>
          <w:color w:val="auto"/>
          <w:sz w:val="18"/>
          <w:szCs w:val="18"/>
        </w:rPr>
        <w:t xml:space="preserve">Hoffman, Nancy. (2011). </w:t>
      </w:r>
      <w:r w:rsidRPr="005504A6">
        <w:rPr>
          <w:rFonts w:cs="Helvetica"/>
          <w:i/>
          <w:iCs/>
          <w:color w:val="auto"/>
          <w:sz w:val="18"/>
          <w:szCs w:val="18"/>
        </w:rPr>
        <w:t>Schooling in the Workplace: How Six of the World's Best Vocational Education Systems Prepare Young People for Jobs and Life</w:t>
      </w:r>
      <w:r w:rsidR="005504A6" w:rsidRPr="005504A6">
        <w:rPr>
          <w:rFonts w:cs="Helvetica"/>
          <w:i/>
          <w:iCs/>
          <w:color w:val="auto"/>
          <w:sz w:val="18"/>
          <w:szCs w:val="18"/>
        </w:rPr>
        <w:t>.</w:t>
      </w:r>
      <w:r w:rsidRPr="005504A6">
        <w:rPr>
          <w:rFonts w:cs="Helvetica"/>
          <w:i/>
          <w:iCs/>
          <w:color w:val="auto"/>
          <w:sz w:val="18"/>
          <w:szCs w:val="18"/>
        </w:rPr>
        <w:t xml:space="preserve"> </w:t>
      </w:r>
      <w:r w:rsidRPr="005504A6">
        <w:rPr>
          <w:rFonts w:cs="Helvetica"/>
          <w:color w:val="auto"/>
          <w:sz w:val="18"/>
          <w:szCs w:val="18"/>
        </w:rPr>
        <w:t xml:space="preserve">Harvard Education Press. </w:t>
      </w:r>
      <w:r w:rsidR="00EA0F48">
        <w:rPr>
          <w:rFonts w:cs="Helvetica"/>
          <w:color w:val="auto"/>
          <w:sz w:val="18"/>
          <w:szCs w:val="18"/>
        </w:rPr>
        <w:t>$16.80 used</w:t>
      </w:r>
    </w:p>
    <w:p w14:paraId="60AB77E0" w14:textId="77777777" w:rsidR="005504A6" w:rsidRPr="005504A6" w:rsidRDefault="005504A6" w:rsidP="005504A6">
      <w:pPr>
        <w:widowControl w:val="0"/>
        <w:autoSpaceDE w:val="0"/>
        <w:autoSpaceDN w:val="0"/>
        <w:adjustRightInd w:val="0"/>
        <w:spacing w:after="0"/>
        <w:ind w:right="-720"/>
        <w:rPr>
          <w:rFonts w:cs="Helvetica"/>
          <w:i/>
          <w:iCs/>
          <w:color w:val="auto"/>
          <w:sz w:val="18"/>
          <w:szCs w:val="18"/>
        </w:rPr>
      </w:pPr>
      <w:r w:rsidRPr="005504A6">
        <w:rPr>
          <w:rFonts w:cs="Helvetica"/>
          <w:color w:val="auto"/>
          <w:sz w:val="18"/>
          <w:szCs w:val="18"/>
        </w:rPr>
        <w:t>Childhood Education</w:t>
      </w:r>
    </w:p>
    <w:p w14:paraId="2D22BF8B" w14:textId="77777777" w:rsidR="00860567" w:rsidRPr="005504A6" w:rsidRDefault="00860567" w:rsidP="004029C1">
      <w:pPr>
        <w:widowControl w:val="0"/>
        <w:numPr>
          <w:ilvl w:val="0"/>
          <w:numId w:val="2"/>
        </w:numPr>
        <w:autoSpaceDE w:val="0"/>
        <w:autoSpaceDN w:val="0"/>
        <w:adjustRightInd w:val="0"/>
        <w:spacing w:after="0"/>
        <w:ind w:right="-720"/>
        <w:rPr>
          <w:rFonts w:cs="Helvetica"/>
          <w:color w:val="auto"/>
          <w:sz w:val="18"/>
          <w:szCs w:val="18"/>
        </w:rPr>
      </w:pPr>
      <w:r w:rsidRPr="005504A6">
        <w:rPr>
          <w:rFonts w:cs="Helvetica"/>
          <w:color w:val="auto"/>
          <w:sz w:val="18"/>
          <w:szCs w:val="18"/>
        </w:rPr>
        <w:t>Jack, Gail H. (2004).</w:t>
      </w:r>
      <w:r w:rsidRPr="005504A6">
        <w:rPr>
          <w:rFonts w:cs="Helvetica"/>
          <w:i/>
          <w:iCs/>
          <w:color w:val="auto"/>
          <w:sz w:val="18"/>
          <w:szCs w:val="18"/>
        </w:rPr>
        <w:t xml:space="preserve"> The Business of Child Care: Management and Financial Strategies</w:t>
      </w:r>
      <w:r w:rsidRPr="005504A6">
        <w:rPr>
          <w:rFonts w:cs="Helvetica"/>
          <w:color w:val="auto"/>
          <w:sz w:val="18"/>
          <w:szCs w:val="18"/>
        </w:rPr>
        <w:t xml:space="preserve">: Cengage Learning. </w:t>
      </w:r>
      <w:r w:rsidR="00115EB8">
        <w:rPr>
          <w:rFonts w:cs="Helvetica"/>
          <w:color w:val="auto"/>
          <w:sz w:val="18"/>
          <w:szCs w:val="18"/>
        </w:rPr>
        <w:t xml:space="preserve"> $32.19</w:t>
      </w:r>
    </w:p>
    <w:p w14:paraId="291AF1F1" w14:textId="77777777" w:rsidR="00047DE5" w:rsidRPr="005504A6" w:rsidRDefault="00860567" w:rsidP="004029C1">
      <w:pPr>
        <w:widowControl w:val="0"/>
        <w:numPr>
          <w:ilvl w:val="0"/>
          <w:numId w:val="2"/>
        </w:numPr>
        <w:autoSpaceDE w:val="0"/>
        <w:autoSpaceDN w:val="0"/>
        <w:adjustRightInd w:val="0"/>
        <w:spacing w:after="0"/>
        <w:ind w:right="-720"/>
        <w:rPr>
          <w:rFonts w:cs="Helvetica"/>
          <w:color w:val="auto"/>
          <w:sz w:val="18"/>
          <w:szCs w:val="18"/>
        </w:rPr>
      </w:pPr>
      <w:r w:rsidRPr="005504A6">
        <w:rPr>
          <w:rFonts w:cs="Helvetica"/>
          <w:color w:val="auto"/>
          <w:sz w:val="18"/>
          <w:szCs w:val="18"/>
        </w:rPr>
        <w:t xml:space="preserve">Talan, Teri N., &amp; Bloom, Paula </w:t>
      </w:r>
      <w:proofErr w:type="spellStart"/>
      <w:r w:rsidRPr="005504A6">
        <w:rPr>
          <w:rFonts w:cs="Helvetica"/>
          <w:color w:val="auto"/>
          <w:sz w:val="18"/>
          <w:szCs w:val="18"/>
        </w:rPr>
        <w:t>Jorde</w:t>
      </w:r>
      <w:proofErr w:type="spellEnd"/>
      <w:r w:rsidRPr="005504A6">
        <w:rPr>
          <w:rFonts w:cs="Helvetica"/>
          <w:color w:val="auto"/>
          <w:sz w:val="18"/>
          <w:szCs w:val="18"/>
        </w:rPr>
        <w:t xml:space="preserve">. (2011). </w:t>
      </w:r>
      <w:r w:rsidRPr="005504A6">
        <w:rPr>
          <w:rFonts w:cs="Helvetica"/>
          <w:i/>
          <w:iCs/>
          <w:color w:val="auto"/>
          <w:sz w:val="18"/>
          <w:szCs w:val="18"/>
        </w:rPr>
        <w:t xml:space="preserve">Program Administration Scale: Measuring Early Childhood Leadership and Management, </w:t>
      </w:r>
      <w:r w:rsidRPr="005504A6">
        <w:rPr>
          <w:rFonts w:cs="Helvetica"/>
          <w:color w:val="auto"/>
          <w:sz w:val="18"/>
          <w:szCs w:val="18"/>
        </w:rPr>
        <w:t>(</w:t>
      </w:r>
      <w:r w:rsidR="00222B85">
        <w:rPr>
          <w:rFonts w:cs="Helvetica"/>
          <w:color w:val="auto"/>
          <w:sz w:val="18"/>
          <w:szCs w:val="18"/>
        </w:rPr>
        <w:t>2nd</w:t>
      </w:r>
      <w:r w:rsidRPr="005504A6">
        <w:rPr>
          <w:rFonts w:cs="Helvetica"/>
          <w:color w:val="auto"/>
          <w:sz w:val="18"/>
          <w:szCs w:val="18"/>
        </w:rPr>
        <w:t xml:space="preserve"> Editio</w:t>
      </w:r>
      <w:r w:rsidR="005504A6" w:rsidRPr="005504A6">
        <w:rPr>
          <w:rFonts w:cs="Helvetica"/>
          <w:color w:val="auto"/>
          <w:sz w:val="18"/>
          <w:szCs w:val="18"/>
        </w:rPr>
        <w:t>n ed.): Teachers College Press.</w:t>
      </w:r>
      <w:r w:rsidR="00115EB8">
        <w:rPr>
          <w:rFonts w:cs="Helvetica"/>
          <w:color w:val="auto"/>
          <w:sz w:val="18"/>
          <w:szCs w:val="18"/>
        </w:rPr>
        <w:t xml:space="preserve">  $21.80</w:t>
      </w:r>
    </w:p>
    <w:p w14:paraId="09C0781B" w14:textId="77777777" w:rsidR="005504A6" w:rsidRPr="00EF190C" w:rsidRDefault="00C16B21" w:rsidP="004029C1">
      <w:pPr>
        <w:widowControl w:val="0"/>
        <w:numPr>
          <w:ilvl w:val="0"/>
          <w:numId w:val="2"/>
        </w:numPr>
        <w:autoSpaceDE w:val="0"/>
        <w:autoSpaceDN w:val="0"/>
        <w:adjustRightInd w:val="0"/>
        <w:spacing w:after="0"/>
        <w:ind w:right="-720"/>
        <w:rPr>
          <w:rFonts w:cs="Helvetica"/>
          <w:color w:val="auto"/>
          <w:sz w:val="18"/>
          <w:szCs w:val="18"/>
        </w:rPr>
      </w:pPr>
      <w:r w:rsidRPr="00EF190C">
        <w:rPr>
          <w:rFonts w:cs="Helvetica"/>
          <w:color w:val="auto"/>
          <w:sz w:val="18"/>
          <w:szCs w:val="18"/>
        </w:rPr>
        <w:t xml:space="preserve">Clark, Robert E., Brubaker, Joanne, &amp; </w:t>
      </w:r>
      <w:proofErr w:type="spellStart"/>
      <w:r w:rsidRPr="00EF190C">
        <w:rPr>
          <w:rFonts w:cs="Helvetica"/>
          <w:color w:val="auto"/>
          <w:sz w:val="18"/>
          <w:szCs w:val="18"/>
        </w:rPr>
        <w:t>Zuck</w:t>
      </w:r>
      <w:proofErr w:type="spellEnd"/>
      <w:r w:rsidRPr="00EF190C">
        <w:rPr>
          <w:rFonts w:cs="Helvetica"/>
          <w:color w:val="auto"/>
          <w:sz w:val="18"/>
          <w:szCs w:val="18"/>
        </w:rPr>
        <w:t xml:space="preserve">, Roy B. (1986). </w:t>
      </w:r>
      <w:r w:rsidRPr="00EF190C">
        <w:rPr>
          <w:rFonts w:cs="Helvetica"/>
          <w:i/>
          <w:iCs/>
          <w:color w:val="auto"/>
          <w:sz w:val="18"/>
          <w:szCs w:val="18"/>
        </w:rPr>
        <w:t>Childhood Education in the Church</w:t>
      </w:r>
      <w:r w:rsidRPr="00EF190C">
        <w:rPr>
          <w:rFonts w:cs="Helvetica"/>
          <w:color w:val="auto"/>
          <w:sz w:val="18"/>
          <w:szCs w:val="18"/>
        </w:rPr>
        <w:t>. Chicago: Moody Press</w:t>
      </w:r>
    </w:p>
    <w:p w14:paraId="37CC5736" w14:textId="77777777" w:rsidR="005504A6" w:rsidRPr="005504A6" w:rsidRDefault="005504A6" w:rsidP="005504A6">
      <w:pPr>
        <w:widowControl w:val="0"/>
        <w:autoSpaceDE w:val="0"/>
        <w:autoSpaceDN w:val="0"/>
        <w:adjustRightInd w:val="0"/>
        <w:spacing w:after="0"/>
        <w:ind w:right="-720"/>
        <w:rPr>
          <w:rFonts w:cs="Helvetica"/>
          <w:b/>
          <w:color w:val="auto"/>
          <w:sz w:val="18"/>
          <w:szCs w:val="18"/>
        </w:rPr>
      </w:pPr>
      <w:r w:rsidRPr="005504A6">
        <w:rPr>
          <w:rFonts w:cs="Helvetica"/>
          <w:b/>
          <w:color w:val="auto"/>
          <w:sz w:val="18"/>
          <w:szCs w:val="18"/>
        </w:rPr>
        <w:t>Recommended</w:t>
      </w:r>
    </w:p>
    <w:p w14:paraId="26499D82" w14:textId="77777777" w:rsidR="000E37DC" w:rsidRDefault="005504A6" w:rsidP="004F3F7F">
      <w:pPr>
        <w:pStyle w:val="MediumGrid1-Accent21"/>
        <w:numPr>
          <w:ilvl w:val="0"/>
          <w:numId w:val="25"/>
        </w:numPr>
        <w:rPr>
          <w:rFonts w:ascii="Arial Narrow" w:hAnsi="Arial Narrow" w:cs="Helvetica"/>
          <w:sz w:val="18"/>
          <w:szCs w:val="18"/>
        </w:rPr>
      </w:pPr>
      <w:r w:rsidRPr="00EF190C">
        <w:rPr>
          <w:rFonts w:ascii="Arial Narrow" w:hAnsi="Arial Narrow" w:cs="Helvetica"/>
          <w:sz w:val="18"/>
          <w:szCs w:val="18"/>
        </w:rPr>
        <w:t xml:space="preserve">Freire, Paulo. (1986). </w:t>
      </w:r>
      <w:r w:rsidRPr="00EF190C">
        <w:rPr>
          <w:rFonts w:ascii="Arial Narrow" w:hAnsi="Arial Narrow" w:cs="Helvetica"/>
          <w:i/>
          <w:iCs/>
          <w:sz w:val="18"/>
          <w:szCs w:val="18"/>
        </w:rPr>
        <w:t>Pedagogy of the Oppressed</w:t>
      </w:r>
      <w:r w:rsidRPr="00EF190C">
        <w:rPr>
          <w:rFonts w:ascii="Arial Narrow" w:hAnsi="Arial Narrow" w:cs="Helvetica"/>
          <w:sz w:val="18"/>
          <w:szCs w:val="18"/>
        </w:rPr>
        <w:t xml:space="preserve"> (M. B. Ramos, Trans.). New York: Continuum. (Or other works by </w:t>
      </w:r>
      <w:proofErr w:type="spellStart"/>
      <w:r w:rsidRPr="00EF190C">
        <w:rPr>
          <w:rFonts w:ascii="Arial Narrow" w:hAnsi="Arial Narrow" w:cs="Helvetica"/>
          <w:sz w:val="18"/>
          <w:szCs w:val="18"/>
        </w:rPr>
        <w:t>Friere</w:t>
      </w:r>
      <w:proofErr w:type="spellEnd"/>
      <w:r w:rsidRPr="00EF190C">
        <w:rPr>
          <w:rFonts w:ascii="Arial Narrow" w:hAnsi="Arial Narrow" w:cs="Helvetica"/>
          <w:sz w:val="18"/>
          <w:szCs w:val="18"/>
        </w:rPr>
        <w:t>).</w:t>
      </w:r>
    </w:p>
    <w:p w14:paraId="73EACD4B" w14:textId="3DD4C300" w:rsidR="000E37DC" w:rsidRPr="000E37DC" w:rsidRDefault="000E37DC" w:rsidP="004F3F7F">
      <w:pPr>
        <w:pStyle w:val="MediumGrid1-Accent21"/>
        <w:numPr>
          <w:ilvl w:val="0"/>
          <w:numId w:val="25"/>
        </w:numPr>
        <w:rPr>
          <w:rFonts w:ascii="Arial Narrow" w:hAnsi="Arial Narrow" w:cs="Helvetica"/>
          <w:sz w:val="18"/>
          <w:szCs w:val="18"/>
        </w:rPr>
      </w:pPr>
      <w:r w:rsidRPr="000E37DC">
        <w:rPr>
          <w:rFonts w:ascii="Arial Narrow" w:hAnsi="Arial Narrow"/>
          <w:sz w:val="18"/>
          <w:szCs w:val="18"/>
        </w:rPr>
        <w:t xml:space="preserve">Grigg, V. (2018). </w:t>
      </w:r>
      <w:r w:rsidRPr="000E37DC">
        <w:rPr>
          <w:rFonts w:ascii="Arial Narrow" w:hAnsi="Arial Narrow"/>
          <w:i/>
          <w:iCs/>
          <w:sz w:val="18"/>
          <w:szCs w:val="18"/>
        </w:rPr>
        <w:t>Slum Dwellers’ Theology: Pedagogy in the Slums.</w:t>
      </w:r>
      <w:r w:rsidRPr="000E37DC">
        <w:rPr>
          <w:rFonts w:ascii="Arial Narrow" w:hAnsi="Arial Narrow"/>
          <w:sz w:val="18"/>
          <w:szCs w:val="18"/>
        </w:rPr>
        <w:t xml:space="preserve"> Urban Leadership Foundation.</w:t>
      </w:r>
    </w:p>
    <w:p w14:paraId="1FE6904D" w14:textId="77777777" w:rsidR="00222B85" w:rsidRDefault="00222B85" w:rsidP="00222B85">
      <w:pPr>
        <w:widowControl w:val="0"/>
        <w:autoSpaceDE w:val="0"/>
        <w:autoSpaceDN w:val="0"/>
        <w:adjustRightInd w:val="0"/>
        <w:spacing w:after="0"/>
        <w:ind w:left="360"/>
        <w:rPr>
          <w:rFonts w:cs="Helvetica"/>
          <w:color w:val="auto"/>
        </w:rPr>
      </w:pPr>
    </w:p>
    <w:p w14:paraId="6B3AA7D2" w14:textId="77777777" w:rsidR="003E4D2C" w:rsidRDefault="003E4D2C" w:rsidP="00222B85">
      <w:pPr>
        <w:widowControl w:val="0"/>
        <w:autoSpaceDE w:val="0"/>
        <w:autoSpaceDN w:val="0"/>
        <w:adjustRightInd w:val="0"/>
        <w:spacing w:after="0"/>
        <w:ind w:left="360"/>
        <w:rPr>
          <w:rFonts w:cs="Helvetica"/>
          <w:color w:val="auto"/>
        </w:rPr>
      </w:pPr>
    </w:p>
    <w:p w14:paraId="444518ED" w14:textId="77777777" w:rsidR="00222B85" w:rsidRDefault="00222B85" w:rsidP="00222B85">
      <w:pPr>
        <w:widowControl w:val="0"/>
        <w:autoSpaceDE w:val="0"/>
        <w:autoSpaceDN w:val="0"/>
        <w:adjustRightInd w:val="0"/>
        <w:spacing w:after="0"/>
        <w:rPr>
          <w:rFonts w:cs="Helvetica"/>
          <w:color w:val="auto"/>
        </w:rPr>
      </w:pPr>
    </w:p>
    <w:p w14:paraId="29DA1CD5" w14:textId="3AFF4F94" w:rsidR="00222B85" w:rsidRDefault="0092196D" w:rsidP="00222B85">
      <w:pPr>
        <w:pStyle w:val="Heading1"/>
      </w:pPr>
      <w:r>
        <w:lastRenderedPageBreak/>
        <w:t>Course Pedagogy</w:t>
      </w:r>
    </w:p>
    <w:p w14:paraId="2F90DDF6" w14:textId="6E3B26C0" w:rsidR="00222B85" w:rsidRDefault="00222B85" w:rsidP="00222B85">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2"/>
        </w:rPr>
      </w:pPr>
      <w:r w:rsidRPr="00990206">
        <w:rPr>
          <w:sz w:val="22"/>
        </w:rPr>
        <w:t xml:space="preserve">This </w:t>
      </w:r>
      <w:r>
        <w:rPr>
          <w:sz w:val="22"/>
        </w:rPr>
        <w:t xml:space="preserve">is a </w:t>
      </w:r>
      <w:r w:rsidR="004501F9">
        <w:rPr>
          <w:sz w:val="22"/>
        </w:rPr>
        <w:t>practicum</w:t>
      </w:r>
      <w:r>
        <w:rPr>
          <w:sz w:val="22"/>
        </w:rPr>
        <w:t xml:space="preserve">-based class, with much learning based around serving and studying a local slum school.  It is also a reflection on global issues of slum education mediated through a weekly global discussion as a class. </w:t>
      </w:r>
      <w:r w:rsidR="00946ECC">
        <w:rPr>
          <w:sz w:val="22"/>
        </w:rPr>
        <w:t>This is one of the six practicums in the degree.</w:t>
      </w:r>
    </w:p>
    <w:p w14:paraId="63A00440" w14:textId="77777777" w:rsidR="00222B85" w:rsidRDefault="00222B85" w:rsidP="00222B85">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2"/>
        </w:rPr>
      </w:pPr>
    </w:p>
    <w:p w14:paraId="0CCFFBF2" w14:textId="794971E4" w:rsidR="00222B85" w:rsidRDefault="00222B85" w:rsidP="00222B85">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2"/>
        </w:rPr>
      </w:pPr>
      <w:r>
        <w:rPr>
          <w:sz w:val="22"/>
        </w:rPr>
        <w:t xml:space="preserve">Inherent in the course are underlying theologies and theories of education. </w:t>
      </w:r>
      <w:r w:rsidR="00946ECC">
        <w:rPr>
          <w:sz w:val="22"/>
        </w:rPr>
        <w:t>Finding a local mentor with whom you can discuss educational theory and find local literature related to topics in the course is part of the process.  This begins with understanding the importance and effectiveness of poor private schools vs. government schools in the slums.</w:t>
      </w:r>
    </w:p>
    <w:p w14:paraId="22012D96" w14:textId="77777777" w:rsidR="00222B85" w:rsidRDefault="00222B85" w:rsidP="00222B85">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2"/>
        </w:rPr>
      </w:pPr>
    </w:p>
    <w:p w14:paraId="223E8F96" w14:textId="4AA6709D" w:rsidR="00222B85" w:rsidRDefault="00222B85" w:rsidP="00222B85">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2"/>
        </w:rPr>
      </w:pPr>
      <w:r>
        <w:rPr>
          <w:sz w:val="22"/>
        </w:rPr>
        <w:t xml:space="preserve">Mastering the progressions of how to set up a slum school, preschool, vocational school or educational learning center gives a central motif to the </w:t>
      </w:r>
      <w:r w:rsidR="00F46FD9">
        <w:rPr>
          <w:sz w:val="22"/>
        </w:rPr>
        <w:t>practicum</w:t>
      </w:r>
      <w:r>
        <w:rPr>
          <w:sz w:val="22"/>
        </w:rPr>
        <w:t xml:space="preserve"> and theory.  </w:t>
      </w:r>
    </w:p>
    <w:p w14:paraId="55173AE4" w14:textId="77777777" w:rsidR="007000DA" w:rsidRDefault="007000DA" w:rsidP="00222B85">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2"/>
        </w:rPr>
      </w:pPr>
    </w:p>
    <w:p w14:paraId="773B2F04" w14:textId="77777777" w:rsidR="007000DA" w:rsidRPr="00EF190C" w:rsidRDefault="007000DA" w:rsidP="00EF190C">
      <w:pPr>
        <w:pStyle w:val="Heading3"/>
        <w:rPr>
          <w:rFonts w:cs="Helvetica"/>
          <w:color w:val="auto"/>
          <w:sz w:val="28"/>
          <w:szCs w:val="28"/>
        </w:rPr>
      </w:pPr>
      <w:r w:rsidRPr="00EF190C">
        <w:rPr>
          <w:sz w:val="28"/>
          <w:szCs w:val="28"/>
        </w:rPr>
        <w:t>Milestones</w:t>
      </w:r>
    </w:p>
    <w:tbl>
      <w:tblPr>
        <w:tblW w:w="6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6"/>
        <w:gridCol w:w="1009"/>
        <w:gridCol w:w="2252"/>
        <w:gridCol w:w="2340"/>
        <w:gridCol w:w="14"/>
      </w:tblGrid>
      <w:tr w:rsidR="007000DA" w:rsidRPr="00910BE7" w14:paraId="25D2F884" w14:textId="77777777" w:rsidTr="00BA2EC1">
        <w:trPr>
          <w:jc w:val="center"/>
        </w:trPr>
        <w:tc>
          <w:tcPr>
            <w:tcW w:w="786" w:type="dxa"/>
            <w:shd w:val="clear" w:color="auto" w:fill="E6E6E6"/>
          </w:tcPr>
          <w:p w14:paraId="3487A5C3" w14:textId="77777777" w:rsidR="007000DA" w:rsidRPr="00910BE7" w:rsidRDefault="00411B9F" w:rsidP="007000DA">
            <w:pPr>
              <w:autoSpaceDE w:val="0"/>
              <w:autoSpaceDN w:val="0"/>
              <w:adjustRightInd w:val="0"/>
              <w:jc w:val="center"/>
              <w:rPr>
                <w:b/>
                <w:smallCaps/>
                <w:sz w:val="16"/>
                <w:szCs w:val="16"/>
              </w:rPr>
            </w:pPr>
            <w:r>
              <w:rPr>
                <w:b/>
                <w:smallCaps/>
                <w:sz w:val="16"/>
                <w:szCs w:val="16"/>
              </w:rPr>
              <w:t>MODULE</w:t>
            </w:r>
          </w:p>
        </w:tc>
        <w:tc>
          <w:tcPr>
            <w:tcW w:w="1009" w:type="dxa"/>
            <w:shd w:val="clear" w:color="auto" w:fill="E6E6E6"/>
          </w:tcPr>
          <w:p w14:paraId="52EF06AD" w14:textId="77777777" w:rsidR="007000DA" w:rsidRPr="00910BE7" w:rsidRDefault="007000DA" w:rsidP="007000DA">
            <w:pPr>
              <w:autoSpaceDE w:val="0"/>
              <w:autoSpaceDN w:val="0"/>
              <w:adjustRightInd w:val="0"/>
              <w:jc w:val="center"/>
              <w:rPr>
                <w:b/>
                <w:smallCaps/>
                <w:sz w:val="16"/>
                <w:szCs w:val="16"/>
              </w:rPr>
            </w:pPr>
            <w:r w:rsidRPr="00910BE7">
              <w:rPr>
                <w:b/>
                <w:smallCaps/>
                <w:sz w:val="16"/>
                <w:szCs w:val="16"/>
              </w:rPr>
              <w:t>Dates</w:t>
            </w:r>
            <w:r>
              <w:rPr>
                <w:b/>
                <w:smallCaps/>
                <w:sz w:val="16"/>
                <w:szCs w:val="16"/>
              </w:rPr>
              <w:t xml:space="preserve"> (Week Beginning:)</w:t>
            </w:r>
          </w:p>
        </w:tc>
        <w:tc>
          <w:tcPr>
            <w:tcW w:w="2252" w:type="dxa"/>
            <w:shd w:val="clear" w:color="auto" w:fill="E6E6E6"/>
          </w:tcPr>
          <w:p w14:paraId="36DFF6B6" w14:textId="77777777" w:rsidR="007000DA" w:rsidRDefault="007000DA" w:rsidP="007000DA">
            <w:pPr>
              <w:autoSpaceDE w:val="0"/>
              <w:autoSpaceDN w:val="0"/>
              <w:adjustRightInd w:val="0"/>
              <w:jc w:val="center"/>
              <w:rPr>
                <w:b/>
                <w:smallCaps/>
                <w:sz w:val="16"/>
                <w:szCs w:val="16"/>
              </w:rPr>
            </w:pPr>
            <w:r w:rsidRPr="00910BE7">
              <w:rPr>
                <w:b/>
                <w:smallCaps/>
                <w:sz w:val="16"/>
                <w:szCs w:val="16"/>
              </w:rPr>
              <w:t>Discussion</w:t>
            </w:r>
          </w:p>
          <w:p w14:paraId="4908721E" w14:textId="77777777" w:rsidR="007000DA" w:rsidRPr="00910BE7" w:rsidRDefault="007000DA" w:rsidP="009916FC">
            <w:pPr>
              <w:autoSpaceDE w:val="0"/>
              <w:autoSpaceDN w:val="0"/>
              <w:adjustRightInd w:val="0"/>
              <w:jc w:val="center"/>
              <w:rPr>
                <w:b/>
                <w:smallCaps/>
                <w:sz w:val="16"/>
                <w:szCs w:val="16"/>
              </w:rPr>
            </w:pPr>
            <w:r>
              <w:rPr>
                <w:b/>
                <w:smallCaps/>
                <w:sz w:val="16"/>
                <w:szCs w:val="16"/>
              </w:rPr>
              <w:t xml:space="preserve">these are the synchronous </w:t>
            </w:r>
            <w:r w:rsidR="009916FC">
              <w:rPr>
                <w:b/>
                <w:smallCaps/>
                <w:sz w:val="16"/>
                <w:szCs w:val="16"/>
              </w:rPr>
              <w:t>Zoom</w:t>
            </w:r>
            <w:r>
              <w:rPr>
                <w:b/>
                <w:smallCaps/>
                <w:sz w:val="16"/>
                <w:szCs w:val="16"/>
              </w:rPr>
              <w:t xml:space="preserve"> and asynchronous online discussions.  </w:t>
            </w:r>
          </w:p>
        </w:tc>
        <w:tc>
          <w:tcPr>
            <w:tcW w:w="2354" w:type="dxa"/>
            <w:gridSpan w:val="2"/>
            <w:shd w:val="clear" w:color="auto" w:fill="E6E6E6"/>
          </w:tcPr>
          <w:p w14:paraId="640EC61B" w14:textId="77777777" w:rsidR="007000DA" w:rsidRPr="00910BE7" w:rsidRDefault="007000DA" w:rsidP="007000DA">
            <w:pPr>
              <w:autoSpaceDE w:val="0"/>
              <w:autoSpaceDN w:val="0"/>
              <w:adjustRightInd w:val="0"/>
              <w:spacing w:after="0"/>
              <w:jc w:val="center"/>
              <w:rPr>
                <w:b/>
                <w:smallCaps/>
                <w:sz w:val="16"/>
                <w:szCs w:val="16"/>
              </w:rPr>
            </w:pPr>
            <w:r w:rsidRPr="00910BE7">
              <w:rPr>
                <w:b/>
                <w:smallCaps/>
                <w:sz w:val="16"/>
                <w:szCs w:val="16"/>
              </w:rPr>
              <w:t>Project Due Date</w:t>
            </w:r>
          </w:p>
        </w:tc>
      </w:tr>
      <w:tr w:rsidR="007000DA" w:rsidRPr="00910BE7" w14:paraId="2A41BAF2" w14:textId="77777777" w:rsidTr="00BA2EC1">
        <w:trPr>
          <w:gridAfter w:val="1"/>
          <w:wAfter w:w="14" w:type="dxa"/>
          <w:jc w:val="center"/>
        </w:trPr>
        <w:tc>
          <w:tcPr>
            <w:tcW w:w="786" w:type="dxa"/>
            <w:shd w:val="clear" w:color="auto" w:fill="auto"/>
          </w:tcPr>
          <w:p w14:paraId="727FDF72" w14:textId="04BD5C80" w:rsidR="007000DA" w:rsidRPr="00910BE7" w:rsidRDefault="00E144D5" w:rsidP="007000DA">
            <w:pPr>
              <w:autoSpaceDE w:val="0"/>
              <w:autoSpaceDN w:val="0"/>
              <w:adjustRightInd w:val="0"/>
              <w:spacing w:after="0"/>
              <w:jc w:val="center"/>
              <w:rPr>
                <w:sz w:val="16"/>
                <w:szCs w:val="16"/>
              </w:rPr>
            </w:pPr>
            <w:r>
              <w:rPr>
                <w:sz w:val="16"/>
                <w:szCs w:val="16"/>
              </w:rPr>
              <w:t>1</w:t>
            </w:r>
          </w:p>
        </w:tc>
        <w:tc>
          <w:tcPr>
            <w:tcW w:w="1009" w:type="dxa"/>
            <w:shd w:val="clear" w:color="auto" w:fill="auto"/>
          </w:tcPr>
          <w:p w14:paraId="2EAC1A31" w14:textId="4F8073FE" w:rsidR="007000DA" w:rsidRPr="00910BE7" w:rsidRDefault="0078781D" w:rsidP="007000DA">
            <w:pPr>
              <w:autoSpaceDE w:val="0"/>
              <w:autoSpaceDN w:val="0"/>
              <w:adjustRightInd w:val="0"/>
              <w:spacing w:after="0"/>
              <w:jc w:val="center"/>
              <w:rPr>
                <w:sz w:val="16"/>
                <w:szCs w:val="16"/>
              </w:rPr>
            </w:pPr>
            <w:r>
              <w:rPr>
                <w:sz w:val="16"/>
                <w:szCs w:val="16"/>
              </w:rPr>
              <w:t>01/</w:t>
            </w:r>
            <w:r w:rsidR="004E09C8">
              <w:rPr>
                <w:sz w:val="16"/>
                <w:szCs w:val="16"/>
              </w:rPr>
              <w:t>0</w:t>
            </w:r>
            <w:r w:rsidR="00E729B2">
              <w:rPr>
                <w:sz w:val="16"/>
                <w:szCs w:val="16"/>
              </w:rPr>
              <w:t>6</w:t>
            </w:r>
          </w:p>
        </w:tc>
        <w:tc>
          <w:tcPr>
            <w:tcW w:w="2252" w:type="dxa"/>
            <w:shd w:val="clear" w:color="auto" w:fill="auto"/>
          </w:tcPr>
          <w:p w14:paraId="052443D8" w14:textId="5B4B7BE6" w:rsidR="00E144D5" w:rsidRDefault="00E144D5" w:rsidP="007000DA">
            <w:pPr>
              <w:autoSpaceDE w:val="0"/>
              <w:autoSpaceDN w:val="0"/>
              <w:adjustRightInd w:val="0"/>
              <w:spacing w:after="0"/>
              <w:rPr>
                <w:sz w:val="16"/>
                <w:szCs w:val="16"/>
              </w:rPr>
            </w:pPr>
            <w:r w:rsidRPr="00910BE7">
              <w:rPr>
                <w:sz w:val="16"/>
                <w:szCs w:val="16"/>
              </w:rPr>
              <w:t>Introductions</w:t>
            </w:r>
          </w:p>
          <w:p w14:paraId="1B75945B" w14:textId="223923EF" w:rsidR="007000DA" w:rsidRPr="00910BE7" w:rsidRDefault="007000DA" w:rsidP="007000DA">
            <w:pPr>
              <w:autoSpaceDE w:val="0"/>
              <w:autoSpaceDN w:val="0"/>
              <w:adjustRightInd w:val="0"/>
              <w:spacing w:after="0"/>
              <w:rPr>
                <w:sz w:val="16"/>
                <w:szCs w:val="16"/>
              </w:rPr>
            </w:pPr>
            <w:r w:rsidRPr="00910BE7">
              <w:rPr>
                <w:sz w:val="16"/>
                <w:szCs w:val="16"/>
              </w:rPr>
              <w:t>Theological Foundations of Education</w:t>
            </w:r>
          </w:p>
        </w:tc>
        <w:tc>
          <w:tcPr>
            <w:tcW w:w="2340" w:type="dxa"/>
            <w:shd w:val="clear" w:color="auto" w:fill="auto"/>
          </w:tcPr>
          <w:p w14:paraId="08C936A3" w14:textId="67C19548" w:rsidR="007000DA" w:rsidRPr="00910BE7" w:rsidRDefault="00E144D5" w:rsidP="007000DA">
            <w:pPr>
              <w:autoSpaceDE w:val="0"/>
              <w:autoSpaceDN w:val="0"/>
              <w:adjustRightInd w:val="0"/>
              <w:spacing w:after="0"/>
              <w:rPr>
                <w:sz w:val="16"/>
                <w:szCs w:val="16"/>
              </w:rPr>
            </w:pPr>
            <w:r>
              <w:rPr>
                <w:sz w:val="16"/>
                <w:szCs w:val="16"/>
              </w:rPr>
              <w:t>Evaluate Local Courses &amp; NGO’s</w:t>
            </w:r>
          </w:p>
        </w:tc>
      </w:tr>
      <w:tr w:rsidR="004E09C8" w:rsidRPr="00910BE7" w14:paraId="4B15EFCF" w14:textId="77777777" w:rsidTr="00BA2EC1">
        <w:trPr>
          <w:gridAfter w:val="1"/>
          <w:wAfter w:w="14" w:type="dxa"/>
          <w:jc w:val="center"/>
        </w:trPr>
        <w:tc>
          <w:tcPr>
            <w:tcW w:w="786" w:type="dxa"/>
            <w:shd w:val="clear" w:color="auto" w:fill="auto"/>
          </w:tcPr>
          <w:p w14:paraId="36ADA471" w14:textId="58425E76" w:rsidR="004E09C8" w:rsidRPr="00910BE7" w:rsidRDefault="004E09C8" w:rsidP="004E09C8">
            <w:pPr>
              <w:autoSpaceDE w:val="0"/>
              <w:autoSpaceDN w:val="0"/>
              <w:adjustRightInd w:val="0"/>
              <w:spacing w:after="0"/>
              <w:jc w:val="center"/>
              <w:rPr>
                <w:sz w:val="16"/>
                <w:szCs w:val="16"/>
              </w:rPr>
            </w:pPr>
            <w:r>
              <w:rPr>
                <w:sz w:val="16"/>
                <w:szCs w:val="16"/>
              </w:rPr>
              <w:t>2</w:t>
            </w:r>
          </w:p>
        </w:tc>
        <w:tc>
          <w:tcPr>
            <w:tcW w:w="1009" w:type="dxa"/>
            <w:shd w:val="clear" w:color="auto" w:fill="auto"/>
          </w:tcPr>
          <w:p w14:paraId="596B92EB" w14:textId="7A37A7EC" w:rsidR="004E09C8" w:rsidRPr="00910BE7" w:rsidRDefault="004E09C8" w:rsidP="004E09C8">
            <w:pPr>
              <w:autoSpaceDE w:val="0"/>
              <w:autoSpaceDN w:val="0"/>
              <w:adjustRightInd w:val="0"/>
              <w:spacing w:after="0"/>
              <w:jc w:val="center"/>
              <w:rPr>
                <w:sz w:val="16"/>
                <w:szCs w:val="16"/>
              </w:rPr>
            </w:pPr>
            <w:r>
              <w:rPr>
                <w:sz w:val="16"/>
                <w:szCs w:val="16"/>
              </w:rPr>
              <w:t>01/13</w:t>
            </w:r>
          </w:p>
        </w:tc>
        <w:tc>
          <w:tcPr>
            <w:tcW w:w="2252" w:type="dxa"/>
            <w:shd w:val="clear" w:color="auto" w:fill="auto"/>
          </w:tcPr>
          <w:p w14:paraId="0EF023C1" w14:textId="44321334" w:rsidR="004E09C8" w:rsidRPr="00910BE7" w:rsidRDefault="004E09C8" w:rsidP="004E09C8">
            <w:pPr>
              <w:autoSpaceDE w:val="0"/>
              <w:autoSpaceDN w:val="0"/>
              <w:adjustRightInd w:val="0"/>
              <w:spacing w:after="0"/>
              <w:rPr>
                <w:sz w:val="16"/>
                <w:szCs w:val="16"/>
              </w:rPr>
            </w:pPr>
            <w:r>
              <w:rPr>
                <w:sz w:val="16"/>
                <w:szCs w:val="16"/>
              </w:rPr>
              <w:t>Practicum</w:t>
            </w:r>
          </w:p>
        </w:tc>
        <w:tc>
          <w:tcPr>
            <w:tcW w:w="2340" w:type="dxa"/>
            <w:shd w:val="clear" w:color="auto" w:fill="auto"/>
          </w:tcPr>
          <w:p w14:paraId="2D98698C" w14:textId="10D96C31" w:rsidR="004E09C8" w:rsidRPr="00910BE7" w:rsidRDefault="004E09C8" w:rsidP="004E09C8">
            <w:pPr>
              <w:autoSpaceDE w:val="0"/>
              <w:autoSpaceDN w:val="0"/>
              <w:adjustRightInd w:val="0"/>
              <w:spacing w:after="0"/>
              <w:rPr>
                <w:sz w:val="16"/>
                <w:szCs w:val="16"/>
              </w:rPr>
            </w:pPr>
            <w:r w:rsidRPr="00910BE7">
              <w:rPr>
                <w:b/>
                <w:sz w:val="16"/>
                <w:szCs w:val="16"/>
              </w:rPr>
              <w:t xml:space="preserve">Project #1 </w:t>
            </w:r>
            <w:r>
              <w:rPr>
                <w:b/>
                <w:sz w:val="16"/>
                <w:szCs w:val="16"/>
              </w:rPr>
              <w:t>Practicum</w:t>
            </w:r>
            <w:r w:rsidRPr="00910BE7">
              <w:rPr>
                <w:b/>
                <w:sz w:val="16"/>
                <w:szCs w:val="16"/>
              </w:rPr>
              <w:t>:</w:t>
            </w:r>
            <w:r w:rsidRPr="00910BE7">
              <w:rPr>
                <w:sz w:val="16"/>
                <w:szCs w:val="16"/>
              </w:rPr>
              <w:t xml:space="preserve"> Initial docs </w:t>
            </w:r>
          </w:p>
        </w:tc>
      </w:tr>
      <w:tr w:rsidR="004E09C8" w:rsidRPr="00910BE7" w14:paraId="5A031425" w14:textId="77777777" w:rsidTr="00BA2EC1">
        <w:trPr>
          <w:gridAfter w:val="1"/>
          <w:wAfter w:w="14" w:type="dxa"/>
          <w:jc w:val="center"/>
        </w:trPr>
        <w:tc>
          <w:tcPr>
            <w:tcW w:w="786" w:type="dxa"/>
            <w:shd w:val="clear" w:color="auto" w:fill="auto"/>
          </w:tcPr>
          <w:p w14:paraId="239DAAC6" w14:textId="6B41A3CD" w:rsidR="004E09C8" w:rsidRPr="00910BE7" w:rsidRDefault="004E09C8" w:rsidP="004E09C8">
            <w:pPr>
              <w:autoSpaceDE w:val="0"/>
              <w:autoSpaceDN w:val="0"/>
              <w:adjustRightInd w:val="0"/>
              <w:spacing w:after="0"/>
              <w:jc w:val="center"/>
              <w:rPr>
                <w:sz w:val="16"/>
                <w:szCs w:val="16"/>
              </w:rPr>
            </w:pPr>
            <w:r>
              <w:rPr>
                <w:sz w:val="16"/>
                <w:szCs w:val="16"/>
              </w:rPr>
              <w:t>3</w:t>
            </w:r>
          </w:p>
        </w:tc>
        <w:tc>
          <w:tcPr>
            <w:tcW w:w="1009" w:type="dxa"/>
            <w:shd w:val="clear" w:color="auto" w:fill="auto"/>
          </w:tcPr>
          <w:p w14:paraId="3D7BC62D" w14:textId="77777777" w:rsidR="004E09C8" w:rsidRPr="00910BE7" w:rsidRDefault="004E09C8" w:rsidP="004E09C8">
            <w:pPr>
              <w:autoSpaceDE w:val="0"/>
              <w:autoSpaceDN w:val="0"/>
              <w:adjustRightInd w:val="0"/>
              <w:spacing w:after="0"/>
              <w:jc w:val="center"/>
              <w:rPr>
                <w:sz w:val="16"/>
                <w:szCs w:val="16"/>
              </w:rPr>
            </w:pPr>
            <w:r w:rsidRPr="00910BE7">
              <w:rPr>
                <w:sz w:val="16"/>
                <w:szCs w:val="16"/>
              </w:rPr>
              <w:t>01/2</w:t>
            </w:r>
            <w:r>
              <w:rPr>
                <w:sz w:val="16"/>
                <w:szCs w:val="16"/>
              </w:rPr>
              <w:t>0</w:t>
            </w:r>
          </w:p>
          <w:p w14:paraId="72AD27D9" w14:textId="3EC3BCD8" w:rsidR="004E09C8" w:rsidRPr="00910BE7" w:rsidRDefault="004E09C8" w:rsidP="004E09C8">
            <w:pPr>
              <w:autoSpaceDE w:val="0"/>
              <w:autoSpaceDN w:val="0"/>
              <w:adjustRightInd w:val="0"/>
              <w:spacing w:after="0"/>
              <w:jc w:val="center"/>
              <w:rPr>
                <w:sz w:val="16"/>
                <w:szCs w:val="16"/>
              </w:rPr>
            </w:pPr>
          </w:p>
        </w:tc>
        <w:tc>
          <w:tcPr>
            <w:tcW w:w="2252" w:type="dxa"/>
            <w:shd w:val="clear" w:color="auto" w:fill="auto"/>
          </w:tcPr>
          <w:p w14:paraId="77DE9954" w14:textId="3E33EB4D" w:rsidR="004E09C8" w:rsidRPr="00910BE7" w:rsidRDefault="004E09C8" w:rsidP="004E09C8">
            <w:pPr>
              <w:autoSpaceDE w:val="0"/>
              <w:autoSpaceDN w:val="0"/>
              <w:adjustRightInd w:val="0"/>
              <w:spacing w:after="0"/>
              <w:rPr>
                <w:sz w:val="16"/>
                <w:szCs w:val="16"/>
              </w:rPr>
            </w:pPr>
            <w:r>
              <w:rPr>
                <w:sz w:val="16"/>
                <w:szCs w:val="16"/>
              </w:rPr>
              <w:t>Philosophies of Education</w:t>
            </w:r>
          </w:p>
        </w:tc>
        <w:tc>
          <w:tcPr>
            <w:tcW w:w="2340" w:type="dxa"/>
            <w:shd w:val="clear" w:color="auto" w:fill="auto"/>
          </w:tcPr>
          <w:p w14:paraId="31AD2221" w14:textId="4F1596A4" w:rsidR="004E09C8" w:rsidRPr="00910BE7" w:rsidRDefault="004E09C8" w:rsidP="004E09C8">
            <w:pPr>
              <w:autoSpaceDE w:val="0"/>
              <w:autoSpaceDN w:val="0"/>
              <w:adjustRightInd w:val="0"/>
              <w:spacing w:after="0"/>
              <w:rPr>
                <w:sz w:val="16"/>
                <w:szCs w:val="16"/>
              </w:rPr>
            </w:pPr>
            <w:r w:rsidRPr="00910BE7">
              <w:rPr>
                <w:b/>
                <w:sz w:val="16"/>
                <w:szCs w:val="16"/>
              </w:rPr>
              <w:t xml:space="preserve">Project #2: </w:t>
            </w:r>
            <w:r w:rsidRPr="000265AB">
              <w:rPr>
                <w:sz w:val="16"/>
                <w:szCs w:val="16"/>
              </w:rPr>
              <w:t>Theology &amp; Theories of Education</w:t>
            </w:r>
            <w:r w:rsidRPr="00910BE7">
              <w:rPr>
                <w:sz w:val="16"/>
                <w:szCs w:val="16"/>
              </w:rPr>
              <w:t xml:space="preserve"> </w:t>
            </w:r>
          </w:p>
        </w:tc>
      </w:tr>
      <w:tr w:rsidR="0052383F" w:rsidRPr="00910BE7" w14:paraId="4DDFFC5A" w14:textId="77777777" w:rsidTr="00BA2EC1">
        <w:trPr>
          <w:gridAfter w:val="1"/>
          <w:wAfter w:w="14" w:type="dxa"/>
          <w:jc w:val="center"/>
        </w:trPr>
        <w:tc>
          <w:tcPr>
            <w:tcW w:w="786" w:type="dxa"/>
            <w:shd w:val="clear" w:color="auto" w:fill="auto"/>
          </w:tcPr>
          <w:p w14:paraId="4328A635" w14:textId="401BD2E3" w:rsidR="0052383F" w:rsidRPr="00910BE7" w:rsidRDefault="0052383F" w:rsidP="0052383F">
            <w:pPr>
              <w:autoSpaceDE w:val="0"/>
              <w:autoSpaceDN w:val="0"/>
              <w:adjustRightInd w:val="0"/>
              <w:spacing w:after="0"/>
              <w:jc w:val="center"/>
              <w:rPr>
                <w:sz w:val="16"/>
                <w:szCs w:val="16"/>
              </w:rPr>
            </w:pPr>
            <w:r>
              <w:rPr>
                <w:sz w:val="16"/>
                <w:szCs w:val="16"/>
              </w:rPr>
              <w:t>4</w:t>
            </w:r>
          </w:p>
        </w:tc>
        <w:tc>
          <w:tcPr>
            <w:tcW w:w="1009" w:type="dxa"/>
            <w:shd w:val="clear" w:color="auto" w:fill="auto"/>
          </w:tcPr>
          <w:p w14:paraId="097D2622" w14:textId="22551872" w:rsidR="0052383F" w:rsidRPr="00910BE7" w:rsidRDefault="0052383F" w:rsidP="0052383F">
            <w:pPr>
              <w:autoSpaceDE w:val="0"/>
              <w:autoSpaceDN w:val="0"/>
              <w:adjustRightInd w:val="0"/>
              <w:spacing w:after="0"/>
              <w:jc w:val="center"/>
              <w:rPr>
                <w:sz w:val="16"/>
                <w:szCs w:val="16"/>
              </w:rPr>
            </w:pPr>
            <w:r>
              <w:rPr>
                <w:sz w:val="16"/>
                <w:szCs w:val="16"/>
              </w:rPr>
              <w:t>01/27</w:t>
            </w:r>
          </w:p>
        </w:tc>
        <w:tc>
          <w:tcPr>
            <w:tcW w:w="2252" w:type="dxa"/>
            <w:shd w:val="clear" w:color="auto" w:fill="auto"/>
          </w:tcPr>
          <w:p w14:paraId="212CA8E4" w14:textId="3597939F" w:rsidR="0052383F" w:rsidRPr="00910BE7" w:rsidRDefault="0052383F" w:rsidP="0052383F">
            <w:pPr>
              <w:autoSpaceDE w:val="0"/>
              <w:autoSpaceDN w:val="0"/>
              <w:adjustRightInd w:val="0"/>
              <w:spacing w:after="0"/>
              <w:rPr>
                <w:sz w:val="16"/>
                <w:szCs w:val="16"/>
              </w:rPr>
            </w:pPr>
            <w:r>
              <w:rPr>
                <w:sz w:val="16"/>
                <w:szCs w:val="16"/>
              </w:rPr>
              <w:t>Public vs Private School Debate</w:t>
            </w:r>
          </w:p>
        </w:tc>
        <w:tc>
          <w:tcPr>
            <w:tcW w:w="2340" w:type="dxa"/>
            <w:shd w:val="clear" w:color="auto" w:fill="auto"/>
          </w:tcPr>
          <w:p w14:paraId="4957F1B1" w14:textId="3D729716" w:rsidR="0052383F" w:rsidRPr="00910BE7" w:rsidRDefault="0052383F" w:rsidP="0052383F">
            <w:pPr>
              <w:autoSpaceDE w:val="0"/>
              <w:autoSpaceDN w:val="0"/>
              <w:adjustRightInd w:val="0"/>
              <w:spacing w:after="0"/>
              <w:rPr>
                <w:sz w:val="16"/>
                <w:szCs w:val="16"/>
              </w:rPr>
            </w:pPr>
          </w:p>
        </w:tc>
      </w:tr>
      <w:tr w:rsidR="0052383F" w:rsidRPr="00910BE7" w14:paraId="235FFD58" w14:textId="77777777" w:rsidTr="00BA2EC1">
        <w:trPr>
          <w:gridAfter w:val="1"/>
          <w:wAfter w:w="14" w:type="dxa"/>
          <w:jc w:val="center"/>
        </w:trPr>
        <w:tc>
          <w:tcPr>
            <w:tcW w:w="786" w:type="dxa"/>
            <w:shd w:val="clear" w:color="auto" w:fill="auto"/>
          </w:tcPr>
          <w:p w14:paraId="24E0D580" w14:textId="7F5C59D7" w:rsidR="0052383F" w:rsidRPr="00910BE7" w:rsidRDefault="0052383F" w:rsidP="0052383F">
            <w:pPr>
              <w:autoSpaceDE w:val="0"/>
              <w:autoSpaceDN w:val="0"/>
              <w:adjustRightInd w:val="0"/>
              <w:spacing w:after="0"/>
              <w:jc w:val="center"/>
              <w:rPr>
                <w:sz w:val="16"/>
                <w:szCs w:val="16"/>
              </w:rPr>
            </w:pPr>
            <w:r>
              <w:rPr>
                <w:sz w:val="16"/>
                <w:szCs w:val="16"/>
              </w:rPr>
              <w:t>5</w:t>
            </w:r>
          </w:p>
        </w:tc>
        <w:tc>
          <w:tcPr>
            <w:tcW w:w="1009" w:type="dxa"/>
            <w:shd w:val="clear" w:color="auto" w:fill="auto"/>
          </w:tcPr>
          <w:p w14:paraId="606B49F1" w14:textId="4372FAF6" w:rsidR="0052383F" w:rsidRPr="00910BE7" w:rsidRDefault="0052383F" w:rsidP="0052383F">
            <w:pPr>
              <w:autoSpaceDE w:val="0"/>
              <w:autoSpaceDN w:val="0"/>
              <w:adjustRightInd w:val="0"/>
              <w:spacing w:after="0"/>
              <w:jc w:val="center"/>
              <w:rPr>
                <w:sz w:val="16"/>
                <w:szCs w:val="16"/>
              </w:rPr>
            </w:pPr>
            <w:r w:rsidRPr="00910BE7">
              <w:rPr>
                <w:sz w:val="16"/>
                <w:szCs w:val="16"/>
              </w:rPr>
              <w:t>02/0</w:t>
            </w:r>
            <w:r>
              <w:rPr>
                <w:sz w:val="16"/>
                <w:szCs w:val="16"/>
              </w:rPr>
              <w:t>3</w:t>
            </w:r>
          </w:p>
        </w:tc>
        <w:tc>
          <w:tcPr>
            <w:tcW w:w="2252" w:type="dxa"/>
            <w:shd w:val="clear" w:color="auto" w:fill="auto"/>
          </w:tcPr>
          <w:p w14:paraId="0F009678" w14:textId="2D127D25" w:rsidR="0052383F" w:rsidRPr="00910BE7" w:rsidRDefault="0052383F" w:rsidP="0052383F">
            <w:pPr>
              <w:autoSpaceDE w:val="0"/>
              <w:autoSpaceDN w:val="0"/>
              <w:adjustRightInd w:val="0"/>
              <w:spacing w:after="0"/>
              <w:rPr>
                <w:sz w:val="16"/>
                <w:szCs w:val="16"/>
              </w:rPr>
            </w:pPr>
            <w:r w:rsidRPr="00910BE7">
              <w:rPr>
                <w:sz w:val="16"/>
                <w:szCs w:val="16"/>
              </w:rPr>
              <w:t>Childhood Development Theory</w:t>
            </w:r>
          </w:p>
        </w:tc>
        <w:tc>
          <w:tcPr>
            <w:tcW w:w="2340" w:type="dxa"/>
            <w:shd w:val="clear" w:color="auto" w:fill="auto"/>
          </w:tcPr>
          <w:p w14:paraId="24992CFF" w14:textId="019F1908" w:rsidR="0052383F" w:rsidRPr="00910BE7" w:rsidRDefault="0052383F" w:rsidP="0052383F">
            <w:pPr>
              <w:autoSpaceDE w:val="0"/>
              <w:autoSpaceDN w:val="0"/>
              <w:adjustRightInd w:val="0"/>
              <w:spacing w:after="0"/>
              <w:rPr>
                <w:sz w:val="16"/>
                <w:szCs w:val="16"/>
              </w:rPr>
            </w:pPr>
            <w:r w:rsidRPr="00910BE7">
              <w:rPr>
                <w:b/>
                <w:sz w:val="16"/>
                <w:szCs w:val="16"/>
              </w:rPr>
              <w:t>Project #4</w:t>
            </w:r>
            <w:r>
              <w:rPr>
                <w:b/>
                <w:sz w:val="16"/>
                <w:szCs w:val="16"/>
              </w:rPr>
              <w:t xml:space="preserve">: </w:t>
            </w:r>
            <w:r w:rsidRPr="008B7C81">
              <w:rPr>
                <w:sz w:val="16"/>
                <w:szCs w:val="16"/>
              </w:rPr>
              <w:t>Processes</w:t>
            </w:r>
            <w:r>
              <w:rPr>
                <w:sz w:val="16"/>
                <w:szCs w:val="16"/>
              </w:rPr>
              <w:t xml:space="preserve"> – initial collective framework</w:t>
            </w:r>
          </w:p>
        </w:tc>
      </w:tr>
      <w:tr w:rsidR="0052383F" w:rsidRPr="00910BE7" w14:paraId="7AAC4EEC" w14:textId="77777777" w:rsidTr="00BA2EC1">
        <w:trPr>
          <w:gridAfter w:val="1"/>
          <w:wAfter w:w="14" w:type="dxa"/>
          <w:jc w:val="center"/>
        </w:trPr>
        <w:tc>
          <w:tcPr>
            <w:tcW w:w="786" w:type="dxa"/>
            <w:shd w:val="clear" w:color="auto" w:fill="auto"/>
          </w:tcPr>
          <w:p w14:paraId="3486D01E" w14:textId="42861E9F" w:rsidR="0052383F" w:rsidRPr="00910BE7" w:rsidRDefault="0052383F" w:rsidP="0052383F">
            <w:pPr>
              <w:autoSpaceDE w:val="0"/>
              <w:autoSpaceDN w:val="0"/>
              <w:adjustRightInd w:val="0"/>
              <w:spacing w:after="0"/>
              <w:jc w:val="center"/>
              <w:rPr>
                <w:sz w:val="16"/>
                <w:szCs w:val="16"/>
              </w:rPr>
            </w:pPr>
            <w:r>
              <w:rPr>
                <w:sz w:val="16"/>
                <w:szCs w:val="16"/>
              </w:rPr>
              <w:t>6</w:t>
            </w:r>
          </w:p>
        </w:tc>
        <w:tc>
          <w:tcPr>
            <w:tcW w:w="1009" w:type="dxa"/>
            <w:shd w:val="clear" w:color="auto" w:fill="auto"/>
          </w:tcPr>
          <w:p w14:paraId="32EADCC0" w14:textId="326BE0FE" w:rsidR="0052383F" w:rsidRPr="00910BE7" w:rsidRDefault="0052383F" w:rsidP="0052383F">
            <w:pPr>
              <w:autoSpaceDE w:val="0"/>
              <w:autoSpaceDN w:val="0"/>
              <w:adjustRightInd w:val="0"/>
              <w:spacing w:after="0"/>
              <w:jc w:val="center"/>
              <w:rPr>
                <w:sz w:val="16"/>
                <w:szCs w:val="16"/>
              </w:rPr>
            </w:pPr>
            <w:r w:rsidRPr="00910BE7">
              <w:rPr>
                <w:sz w:val="16"/>
                <w:szCs w:val="16"/>
              </w:rPr>
              <w:t>02/</w:t>
            </w:r>
            <w:r>
              <w:rPr>
                <w:sz w:val="16"/>
                <w:szCs w:val="16"/>
              </w:rPr>
              <w:t>10</w:t>
            </w:r>
          </w:p>
        </w:tc>
        <w:tc>
          <w:tcPr>
            <w:tcW w:w="2252" w:type="dxa"/>
            <w:shd w:val="clear" w:color="auto" w:fill="auto"/>
          </w:tcPr>
          <w:p w14:paraId="77238105" w14:textId="6FA333A2" w:rsidR="0052383F" w:rsidRPr="00910BE7" w:rsidRDefault="0052383F" w:rsidP="0052383F">
            <w:pPr>
              <w:autoSpaceDE w:val="0"/>
              <w:autoSpaceDN w:val="0"/>
              <w:adjustRightInd w:val="0"/>
              <w:spacing w:after="0"/>
              <w:rPr>
                <w:sz w:val="16"/>
                <w:szCs w:val="16"/>
              </w:rPr>
            </w:pPr>
            <w:r w:rsidRPr="00910BE7">
              <w:rPr>
                <w:sz w:val="16"/>
                <w:szCs w:val="16"/>
              </w:rPr>
              <w:t>Processes of Setting Up a School</w:t>
            </w:r>
          </w:p>
        </w:tc>
        <w:tc>
          <w:tcPr>
            <w:tcW w:w="2340" w:type="dxa"/>
            <w:shd w:val="clear" w:color="auto" w:fill="auto"/>
          </w:tcPr>
          <w:p w14:paraId="2819A3C4" w14:textId="2CE00F99" w:rsidR="0052383F" w:rsidRPr="00910BE7" w:rsidRDefault="0052383F" w:rsidP="0052383F">
            <w:pPr>
              <w:autoSpaceDE w:val="0"/>
              <w:autoSpaceDN w:val="0"/>
              <w:adjustRightInd w:val="0"/>
              <w:spacing w:after="0"/>
              <w:rPr>
                <w:sz w:val="16"/>
                <w:szCs w:val="16"/>
              </w:rPr>
            </w:pPr>
          </w:p>
        </w:tc>
      </w:tr>
      <w:tr w:rsidR="0052383F" w:rsidRPr="00910BE7" w14:paraId="03323E8C" w14:textId="77777777" w:rsidTr="00BA2EC1">
        <w:trPr>
          <w:gridAfter w:val="1"/>
          <w:wAfter w:w="14" w:type="dxa"/>
          <w:jc w:val="center"/>
        </w:trPr>
        <w:tc>
          <w:tcPr>
            <w:tcW w:w="786" w:type="dxa"/>
            <w:shd w:val="clear" w:color="auto" w:fill="auto"/>
          </w:tcPr>
          <w:p w14:paraId="3F5CA0D5" w14:textId="07D80C4E" w:rsidR="0052383F" w:rsidRPr="00910BE7" w:rsidRDefault="0052383F" w:rsidP="0052383F">
            <w:pPr>
              <w:autoSpaceDE w:val="0"/>
              <w:autoSpaceDN w:val="0"/>
              <w:adjustRightInd w:val="0"/>
              <w:spacing w:after="0"/>
              <w:jc w:val="center"/>
              <w:rPr>
                <w:sz w:val="16"/>
                <w:szCs w:val="16"/>
              </w:rPr>
            </w:pPr>
            <w:r>
              <w:rPr>
                <w:sz w:val="16"/>
                <w:szCs w:val="16"/>
              </w:rPr>
              <w:t>7</w:t>
            </w:r>
          </w:p>
        </w:tc>
        <w:tc>
          <w:tcPr>
            <w:tcW w:w="1009" w:type="dxa"/>
            <w:shd w:val="clear" w:color="auto" w:fill="auto"/>
          </w:tcPr>
          <w:p w14:paraId="5F92D0D6" w14:textId="2CFE557B" w:rsidR="0052383F" w:rsidRPr="00910BE7" w:rsidRDefault="0052383F" w:rsidP="0052383F">
            <w:pPr>
              <w:autoSpaceDE w:val="0"/>
              <w:autoSpaceDN w:val="0"/>
              <w:adjustRightInd w:val="0"/>
              <w:spacing w:after="0"/>
              <w:jc w:val="center"/>
              <w:rPr>
                <w:sz w:val="16"/>
                <w:szCs w:val="16"/>
              </w:rPr>
            </w:pPr>
            <w:r w:rsidRPr="00910BE7">
              <w:rPr>
                <w:sz w:val="16"/>
                <w:szCs w:val="16"/>
              </w:rPr>
              <w:t>02/</w:t>
            </w:r>
            <w:r>
              <w:rPr>
                <w:sz w:val="16"/>
                <w:szCs w:val="16"/>
              </w:rPr>
              <w:t>17</w:t>
            </w:r>
          </w:p>
        </w:tc>
        <w:tc>
          <w:tcPr>
            <w:tcW w:w="2252" w:type="dxa"/>
            <w:shd w:val="clear" w:color="auto" w:fill="auto"/>
          </w:tcPr>
          <w:p w14:paraId="1E628A32" w14:textId="6F65780E" w:rsidR="0052383F" w:rsidRPr="00910BE7" w:rsidRDefault="0052383F" w:rsidP="0052383F">
            <w:pPr>
              <w:autoSpaceDE w:val="0"/>
              <w:autoSpaceDN w:val="0"/>
              <w:adjustRightInd w:val="0"/>
              <w:spacing w:after="0"/>
              <w:rPr>
                <w:sz w:val="16"/>
                <w:szCs w:val="16"/>
              </w:rPr>
            </w:pPr>
            <w:r w:rsidRPr="00910BE7">
              <w:rPr>
                <w:sz w:val="16"/>
                <w:szCs w:val="16"/>
              </w:rPr>
              <w:t>Vocational Training</w:t>
            </w:r>
          </w:p>
        </w:tc>
        <w:tc>
          <w:tcPr>
            <w:tcW w:w="2340" w:type="dxa"/>
            <w:shd w:val="clear" w:color="auto" w:fill="auto"/>
          </w:tcPr>
          <w:p w14:paraId="455C5B95" w14:textId="51EE1D60" w:rsidR="0052383F" w:rsidRPr="00910BE7" w:rsidRDefault="0052383F" w:rsidP="0052383F">
            <w:pPr>
              <w:autoSpaceDE w:val="0"/>
              <w:autoSpaceDN w:val="0"/>
              <w:adjustRightInd w:val="0"/>
              <w:spacing w:after="0"/>
              <w:rPr>
                <w:sz w:val="16"/>
                <w:szCs w:val="16"/>
              </w:rPr>
            </w:pPr>
            <w:r w:rsidRPr="000265AB">
              <w:rPr>
                <w:b/>
                <w:sz w:val="16"/>
                <w:szCs w:val="16"/>
              </w:rPr>
              <w:t>Project #3</w:t>
            </w:r>
            <w:r>
              <w:rPr>
                <w:sz w:val="16"/>
                <w:szCs w:val="16"/>
              </w:rPr>
              <w:t xml:space="preserve">: Establishing Schools for the Poor </w:t>
            </w:r>
          </w:p>
        </w:tc>
      </w:tr>
      <w:tr w:rsidR="0052383F" w:rsidRPr="00910BE7" w14:paraId="126340F3" w14:textId="77777777" w:rsidTr="00BA2EC1">
        <w:trPr>
          <w:gridAfter w:val="1"/>
          <w:wAfter w:w="14" w:type="dxa"/>
          <w:jc w:val="center"/>
        </w:trPr>
        <w:tc>
          <w:tcPr>
            <w:tcW w:w="786" w:type="dxa"/>
            <w:shd w:val="clear" w:color="auto" w:fill="auto"/>
          </w:tcPr>
          <w:p w14:paraId="27546DF6" w14:textId="6616101D" w:rsidR="0052383F" w:rsidRPr="00910BE7" w:rsidRDefault="0052383F" w:rsidP="0052383F">
            <w:pPr>
              <w:autoSpaceDE w:val="0"/>
              <w:autoSpaceDN w:val="0"/>
              <w:adjustRightInd w:val="0"/>
              <w:spacing w:after="0"/>
              <w:jc w:val="center"/>
              <w:rPr>
                <w:sz w:val="16"/>
                <w:szCs w:val="16"/>
              </w:rPr>
            </w:pPr>
            <w:r>
              <w:rPr>
                <w:sz w:val="16"/>
                <w:szCs w:val="16"/>
              </w:rPr>
              <w:t>8</w:t>
            </w:r>
          </w:p>
        </w:tc>
        <w:tc>
          <w:tcPr>
            <w:tcW w:w="1009" w:type="dxa"/>
            <w:shd w:val="clear" w:color="auto" w:fill="auto"/>
          </w:tcPr>
          <w:p w14:paraId="6D0B2B6A" w14:textId="162E2E64" w:rsidR="0052383F" w:rsidRPr="00910BE7" w:rsidRDefault="0052383F" w:rsidP="0052383F">
            <w:pPr>
              <w:autoSpaceDE w:val="0"/>
              <w:autoSpaceDN w:val="0"/>
              <w:adjustRightInd w:val="0"/>
              <w:spacing w:after="0"/>
              <w:jc w:val="center"/>
              <w:rPr>
                <w:sz w:val="16"/>
                <w:szCs w:val="16"/>
              </w:rPr>
            </w:pPr>
            <w:r w:rsidRPr="00910BE7">
              <w:rPr>
                <w:sz w:val="16"/>
                <w:szCs w:val="16"/>
              </w:rPr>
              <w:t>0</w:t>
            </w:r>
            <w:r>
              <w:rPr>
                <w:sz w:val="16"/>
                <w:szCs w:val="16"/>
              </w:rPr>
              <w:t>2</w:t>
            </w:r>
            <w:r w:rsidRPr="00910BE7">
              <w:rPr>
                <w:sz w:val="16"/>
                <w:szCs w:val="16"/>
              </w:rPr>
              <w:t>/</w:t>
            </w:r>
            <w:r>
              <w:rPr>
                <w:sz w:val="16"/>
                <w:szCs w:val="16"/>
              </w:rPr>
              <w:t>24</w:t>
            </w:r>
          </w:p>
        </w:tc>
        <w:tc>
          <w:tcPr>
            <w:tcW w:w="2252" w:type="dxa"/>
            <w:shd w:val="clear" w:color="auto" w:fill="auto"/>
          </w:tcPr>
          <w:p w14:paraId="608D726C" w14:textId="04B66BBA" w:rsidR="0052383F" w:rsidRPr="00910BE7" w:rsidRDefault="0052383F" w:rsidP="0052383F">
            <w:pPr>
              <w:autoSpaceDE w:val="0"/>
              <w:autoSpaceDN w:val="0"/>
              <w:adjustRightInd w:val="0"/>
              <w:spacing w:after="0"/>
              <w:rPr>
                <w:sz w:val="16"/>
                <w:szCs w:val="16"/>
              </w:rPr>
            </w:pPr>
            <w:r w:rsidRPr="00910BE7">
              <w:rPr>
                <w:sz w:val="16"/>
                <w:szCs w:val="16"/>
              </w:rPr>
              <w:t>Church</w:t>
            </w:r>
            <w:r>
              <w:rPr>
                <w:sz w:val="16"/>
                <w:szCs w:val="16"/>
              </w:rPr>
              <w:t>-</w:t>
            </w:r>
            <w:r w:rsidRPr="00910BE7">
              <w:rPr>
                <w:sz w:val="16"/>
                <w:szCs w:val="16"/>
              </w:rPr>
              <w:t>Based Schooling</w:t>
            </w:r>
          </w:p>
        </w:tc>
        <w:tc>
          <w:tcPr>
            <w:tcW w:w="2340" w:type="dxa"/>
            <w:shd w:val="clear" w:color="auto" w:fill="auto"/>
          </w:tcPr>
          <w:p w14:paraId="2D6B8F3F" w14:textId="77777777" w:rsidR="0052383F" w:rsidRPr="00910BE7" w:rsidRDefault="0052383F" w:rsidP="0052383F">
            <w:pPr>
              <w:autoSpaceDE w:val="0"/>
              <w:autoSpaceDN w:val="0"/>
              <w:adjustRightInd w:val="0"/>
              <w:spacing w:after="0"/>
              <w:rPr>
                <w:sz w:val="16"/>
                <w:szCs w:val="16"/>
              </w:rPr>
            </w:pPr>
          </w:p>
        </w:tc>
      </w:tr>
      <w:tr w:rsidR="0052383F" w:rsidRPr="00910BE7" w14:paraId="4CFF1D64" w14:textId="77777777" w:rsidTr="00BA2EC1">
        <w:trPr>
          <w:gridAfter w:val="1"/>
          <w:wAfter w:w="14" w:type="dxa"/>
          <w:jc w:val="center"/>
        </w:trPr>
        <w:tc>
          <w:tcPr>
            <w:tcW w:w="786" w:type="dxa"/>
            <w:shd w:val="clear" w:color="auto" w:fill="auto"/>
          </w:tcPr>
          <w:p w14:paraId="0FC9760E" w14:textId="6227A92B" w:rsidR="0052383F" w:rsidRPr="00910BE7" w:rsidRDefault="0052383F" w:rsidP="0052383F">
            <w:pPr>
              <w:autoSpaceDE w:val="0"/>
              <w:autoSpaceDN w:val="0"/>
              <w:adjustRightInd w:val="0"/>
              <w:spacing w:after="0"/>
              <w:jc w:val="center"/>
              <w:rPr>
                <w:sz w:val="16"/>
                <w:szCs w:val="16"/>
              </w:rPr>
            </w:pPr>
            <w:r>
              <w:rPr>
                <w:sz w:val="16"/>
                <w:szCs w:val="16"/>
              </w:rPr>
              <w:t>9</w:t>
            </w:r>
          </w:p>
        </w:tc>
        <w:tc>
          <w:tcPr>
            <w:tcW w:w="1009" w:type="dxa"/>
            <w:shd w:val="clear" w:color="auto" w:fill="auto"/>
          </w:tcPr>
          <w:p w14:paraId="3EC2AF5C" w14:textId="34A03EFB" w:rsidR="0052383F" w:rsidRPr="00910BE7" w:rsidRDefault="0052383F" w:rsidP="0052383F">
            <w:pPr>
              <w:autoSpaceDE w:val="0"/>
              <w:autoSpaceDN w:val="0"/>
              <w:adjustRightInd w:val="0"/>
              <w:spacing w:after="0"/>
              <w:jc w:val="center"/>
              <w:rPr>
                <w:sz w:val="16"/>
                <w:szCs w:val="16"/>
              </w:rPr>
            </w:pPr>
            <w:r w:rsidRPr="00910BE7">
              <w:rPr>
                <w:sz w:val="16"/>
                <w:szCs w:val="16"/>
              </w:rPr>
              <w:t>03/</w:t>
            </w:r>
            <w:r>
              <w:rPr>
                <w:sz w:val="16"/>
                <w:szCs w:val="16"/>
              </w:rPr>
              <w:t>02</w:t>
            </w:r>
          </w:p>
        </w:tc>
        <w:tc>
          <w:tcPr>
            <w:tcW w:w="2252" w:type="dxa"/>
            <w:shd w:val="clear" w:color="auto" w:fill="auto"/>
          </w:tcPr>
          <w:p w14:paraId="4DCE1FB5" w14:textId="029CE8A5" w:rsidR="0052383F" w:rsidRPr="00910BE7" w:rsidRDefault="0052383F" w:rsidP="0052383F">
            <w:pPr>
              <w:autoSpaceDE w:val="0"/>
              <w:autoSpaceDN w:val="0"/>
              <w:adjustRightInd w:val="0"/>
              <w:spacing w:after="0"/>
              <w:rPr>
                <w:sz w:val="16"/>
                <w:szCs w:val="16"/>
              </w:rPr>
            </w:pPr>
            <w:r w:rsidRPr="00910BE7">
              <w:rPr>
                <w:sz w:val="16"/>
                <w:szCs w:val="16"/>
              </w:rPr>
              <w:t>Progressions to Found a School</w:t>
            </w:r>
          </w:p>
        </w:tc>
        <w:tc>
          <w:tcPr>
            <w:tcW w:w="2340" w:type="dxa"/>
            <w:shd w:val="clear" w:color="auto" w:fill="auto"/>
          </w:tcPr>
          <w:p w14:paraId="77A340F0" w14:textId="77777777" w:rsidR="0052383F" w:rsidRPr="00910BE7" w:rsidRDefault="0052383F" w:rsidP="0052383F">
            <w:pPr>
              <w:autoSpaceDE w:val="0"/>
              <w:autoSpaceDN w:val="0"/>
              <w:adjustRightInd w:val="0"/>
              <w:spacing w:after="0"/>
              <w:rPr>
                <w:sz w:val="16"/>
                <w:szCs w:val="16"/>
              </w:rPr>
            </w:pPr>
          </w:p>
        </w:tc>
      </w:tr>
      <w:tr w:rsidR="0052383F" w:rsidRPr="00910BE7" w14:paraId="71F9DF07" w14:textId="77777777" w:rsidTr="00BA2EC1">
        <w:trPr>
          <w:gridAfter w:val="1"/>
          <w:wAfter w:w="14" w:type="dxa"/>
          <w:jc w:val="center"/>
        </w:trPr>
        <w:tc>
          <w:tcPr>
            <w:tcW w:w="786" w:type="dxa"/>
            <w:shd w:val="clear" w:color="auto" w:fill="auto"/>
          </w:tcPr>
          <w:p w14:paraId="196ABA59" w14:textId="439AB1F2" w:rsidR="0052383F" w:rsidRPr="00910BE7" w:rsidRDefault="0052383F" w:rsidP="0052383F">
            <w:pPr>
              <w:autoSpaceDE w:val="0"/>
              <w:autoSpaceDN w:val="0"/>
              <w:adjustRightInd w:val="0"/>
              <w:spacing w:after="0"/>
              <w:jc w:val="center"/>
              <w:rPr>
                <w:sz w:val="16"/>
                <w:szCs w:val="16"/>
              </w:rPr>
            </w:pPr>
            <w:r w:rsidRPr="00910BE7">
              <w:rPr>
                <w:sz w:val="16"/>
                <w:szCs w:val="16"/>
              </w:rPr>
              <w:t>1</w:t>
            </w:r>
            <w:r>
              <w:rPr>
                <w:sz w:val="16"/>
                <w:szCs w:val="16"/>
              </w:rPr>
              <w:t>0</w:t>
            </w:r>
          </w:p>
        </w:tc>
        <w:tc>
          <w:tcPr>
            <w:tcW w:w="1009" w:type="dxa"/>
            <w:shd w:val="clear" w:color="auto" w:fill="auto"/>
          </w:tcPr>
          <w:p w14:paraId="2E7B960A" w14:textId="1899EE87" w:rsidR="0052383F" w:rsidRPr="00910BE7" w:rsidRDefault="0052383F" w:rsidP="0052383F">
            <w:pPr>
              <w:autoSpaceDE w:val="0"/>
              <w:autoSpaceDN w:val="0"/>
              <w:adjustRightInd w:val="0"/>
              <w:spacing w:after="0"/>
              <w:jc w:val="center"/>
              <w:rPr>
                <w:sz w:val="16"/>
                <w:szCs w:val="16"/>
              </w:rPr>
            </w:pPr>
            <w:r w:rsidRPr="00910BE7">
              <w:rPr>
                <w:sz w:val="16"/>
                <w:szCs w:val="16"/>
              </w:rPr>
              <w:t>03/</w:t>
            </w:r>
            <w:r>
              <w:rPr>
                <w:sz w:val="16"/>
                <w:szCs w:val="16"/>
              </w:rPr>
              <w:t>09</w:t>
            </w:r>
          </w:p>
        </w:tc>
        <w:tc>
          <w:tcPr>
            <w:tcW w:w="2252" w:type="dxa"/>
            <w:shd w:val="clear" w:color="auto" w:fill="auto"/>
          </w:tcPr>
          <w:p w14:paraId="5637CFD4" w14:textId="6552A211" w:rsidR="0052383F" w:rsidRPr="00910BE7" w:rsidRDefault="0052383F" w:rsidP="0052383F">
            <w:pPr>
              <w:autoSpaceDE w:val="0"/>
              <w:autoSpaceDN w:val="0"/>
              <w:adjustRightInd w:val="0"/>
              <w:spacing w:after="0"/>
              <w:rPr>
                <w:sz w:val="16"/>
                <w:szCs w:val="16"/>
              </w:rPr>
            </w:pPr>
            <w:r w:rsidRPr="00910BE7">
              <w:rPr>
                <w:sz w:val="16"/>
                <w:szCs w:val="16"/>
              </w:rPr>
              <w:t>Administration/Financial Issues</w:t>
            </w:r>
          </w:p>
        </w:tc>
        <w:tc>
          <w:tcPr>
            <w:tcW w:w="2340" w:type="dxa"/>
            <w:shd w:val="clear" w:color="auto" w:fill="auto"/>
          </w:tcPr>
          <w:p w14:paraId="362CDBD2" w14:textId="251C9EB7" w:rsidR="0052383F" w:rsidRPr="00910BE7" w:rsidRDefault="0052383F" w:rsidP="0052383F">
            <w:pPr>
              <w:autoSpaceDE w:val="0"/>
              <w:autoSpaceDN w:val="0"/>
              <w:adjustRightInd w:val="0"/>
              <w:spacing w:after="0"/>
              <w:rPr>
                <w:sz w:val="16"/>
                <w:szCs w:val="16"/>
              </w:rPr>
            </w:pPr>
          </w:p>
        </w:tc>
      </w:tr>
      <w:tr w:rsidR="0052383F" w:rsidRPr="00910BE7" w14:paraId="63DCEB94" w14:textId="77777777" w:rsidTr="00BA2EC1">
        <w:trPr>
          <w:gridAfter w:val="1"/>
          <w:wAfter w:w="14" w:type="dxa"/>
          <w:jc w:val="center"/>
        </w:trPr>
        <w:tc>
          <w:tcPr>
            <w:tcW w:w="786" w:type="dxa"/>
            <w:shd w:val="clear" w:color="auto" w:fill="auto"/>
          </w:tcPr>
          <w:p w14:paraId="19EE0449" w14:textId="1E6B800C" w:rsidR="0052383F" w:rsidRPr="00910BE7" w:rsidRDefault="0052383F" w:rsidP="0052383F">
            <w:pPr>
              <w:autoSpaceDE w:val="0"/>
              <w:autoSpaceDN w:val="0"/>
              <w:adjustRightInd w:val="0"/>
              <w:spacing w:after="0"/>
              <w:jc w:val="center"/>
              <w:rPr>
                <w:sz w:val="16"/>
                <w:szCs w:val="16"/>
              </w:rPr>
            </w:pPr>
            <w:r w:rsidRPr="00910BE7">
              <w:rPr>
                <w:sz w:val="16"/>
                <w:szCs w:val="16"/>
              </w:rPr>
              <w:t>1</w:t>
            </w:r>
            <w:r>
              <w:rPr>
                <w:sz w:val="16"/>
                <w:szCs w:val="16"/>
              </w:rPr>
              <w:t>1</w:t>
            </w:r>
          </w:p>
        </w:tc>
        <w:tc>
          <w:tcPr>
            <w:tcW w:w="1009" w:type="dxa"/>
            <w:shd w:val="clear" w:color="auto" w:fill="auto"/>
          </w:tcPr>
          <w:p w14:paraId="5B2717FE" w14:textId="2CC9B208" w:rsidR="0052383F" w:rsidRPr="00910BE7" w:rsidRDefault="0052383F" w:rsidP="0052383F">
            <w:pPr>
              <w:autoSpaceDE w:val="0"/>
              <w:autoSpaceDN w:val="0"/>
              <w:adjustRightInd w:val="0"/>
              <w:spacing w:after="0"/>
              <w:jc w:val="center"/>
              <w:rPr>
                <w:sz w:val="16"/>
                <w:szCs w:val="16"/>
              </w:rPr>
            </w:pPr>
            <w:r w:rsidRPr="00910BE7">
              <w:rPr>
                <w:sz w:val="16"/>
                <w:szCs w:val="16"/>
              </w:rPr>
              <w:t>0</w:t>
            </w:r>
            <w:r>
              <w:rPr>
                <w:sz w:val="16"/>
                <w:szCs w:val="16"/>
              </w:rPr>
              <w:t>3</w:t>
            </w:r>
            <w:r w:rsidRPr="00910BE7">
              <w:rPr>
                <w:sz w:val="16"/>
                <w:szCs w:val="16"/>
              </w:rPr>
              <w:t>/</w:t>
            </w:r>
            <w:r>
              <w:rPr>
                <w:sz w:val="16"/>
                <w:szCs w:val="16"/>
              </w:rPr>
              <w:t>16</w:t>
            </w:r>
          </w:p>
        </w:tc>
        <w:tc>
          <w:tcPr>
            <w:tcW w:w="2252" w:type="dxa"/>
            <w:shd w:val="clear" w:color="auto" w:fill="auto"/>
          </w:tcPr>
          <w:p w14:paraId="05D06350" w14:textId="50BFB120" w:rsidR="0052383F" w:rsidRPr="00910BE7" w:rsidRDefault="0052383F" w:rsidP="0052383F">
            <w:pPr>
              <w:autoSpaceDE w:val="0"/>
              <w:autoSpaceDN w:val="0"/>
              <w:adjustRightInd w:val="0"/>
              <w:spacing w:after="0"/>
              <w:rPr>
                <w:sz w:val="16"/>
                <w:szCs w:val="16"/>
              </w:rPr>
            </w:pPr>
            <w:r w:rsidRPr="00910BE7">
              <w:rPr>
                <w:sz w:val="16"/>
                <w:szCs w:val="16"/>
              </w:rPr>
              <w:t>Teacher Recruitment/Training</w:t>
            </w:r>
          </w:p>
        </w:tc>
        <w:tc>
          <w:tcPr>
            <w:tcW w:w="2340" w:type="dxa"/>
            <w:shd w:val="clear" w:color="auto" w:fill="auto"/>
          </w:tcPr>
          <w:p w14:paraId="267EA717" w14:textId="4CC2861F" w:rsidR="0052383F" w:rsidRPr="00910BE7" w:rsidRDefault="0052383F" w:rsidP="0052383F">
            <w:pPr>
              <w:autoSpaceDE w:val="0"/>
              <w:autoSpaceDN w:val="0"/>
              <w:adjustRightInd w:val="0"/>
              <w:spacing w:after="0"/>
              <w:rPr>
                <w:sz w:val="16"/>
                <w:szCs w:val="16"/>
              </w:rPr>
            </w:pPr>
            <w:r w:rsidRPr="00910BE7">
              <w:rPr>
                <w:b/>
                <w:sz w:val="16"/>
                <w:szCs w:val="16"/>
              </w:rPr>
              <w:t>Project #4:</w:t>
            </w:r>
            <w:r w:rsidRPr="00910BE7">
              <w:rPr>
                <w:sz w:val="16"/>
                <w:szCs w:val="16"/>
              </w:rPr>
              <w:t xml:space="preserve"> </w:t>
            </w:r>
            <w:r>
              <w:rPr>
                <w:sz w:val="16"/>
                <w:szCs w:val="16"/>
              </w:rPr>
              <w:t>Final Report</w:t>
            </w:r>
          </w:p>
        </w:tc>
      </w:tr>
      <w:tr w:rsidR="0052383F" w:rsidRPr="00910BE7" w14:paraId="34A97FA7" w14:textId="77777777" w:rsidTr="00BA2EC1">
        <w:trPr>
          <w:gridAfter w:val="1"/>
          <w:wAfter w:w="14" w:type="dxa"/>
          <w:jc w:val="center"/>
        </w:trPr>
        <w:tc>
          <w:tcPr>
            <w:tcW w:w="786" w:type="dxa"/>
            <w:shd w:val="clear" w:color="auto" w:fill="auto"/>
          </w:tcPr>
          <w:p w14:paraId="2D467EE2" w14:textId="575D78F7" w:rsidR="0052383F" w:rsidRPr="00910BE7" w:rsidRDefault="0052383F" w:rsidP="0052383F">
            <w:pPr>
              <w:autoSpaceDE w:val="0"/>
              <w:autoSpaceDN w:val="0"/>
              <w:adjustRightInd w:val="0"/>
              <w:spacing w:after="0"/>
              <w:jc w:val="center"/>
              <w:rPr>
                <w:sz w:val="16"/>
                <w:szCs w:val="16"/>
              </w:rPr>
            </w:pPr>
            <w:r w:rsidRPr="00910BE7">
              <w:rPr>
                <w:sz w:val="16"/>
                <w:szCs w:val="16"/>
              </w:rPr>
              <w:t>1</w:t>
            </w:r>
            <w:r>
              <w:rPr>
                <w:sz w:val="16"/>
                <w:szCs w:val="16"/>
              </w:rPr>
              <w:t>2</w:t>
            </w:r>
          </w:p>
        </w:tc>
        <w:tc>
          <w:tcPr>
            <w:tcW w:w="1009" w:type="dxa"/>
            <w:shd w:val="clear" w:color="auto" w:fill="auto"/>
          </w:tcPr>
          <w:p w14:paraId="047E7015" w14:textId="692DC550" w:rsidR="0052383F" w:rsidRPr="00910BE7" w:rsidRDefault="0052383F" w:rsidP="0052383F">
            <w:pPr>
              <w:autoSpaceDE w:val="0"/>
              <w:autoSpaceDN w:val="0"/>
              <w:adjustRightInd w:val="0"/>
              <w:spacing w:after="0"/>
              <w:jc w:val="center"/>
              <w:rPr>
                <w:sz w:val="16"/>
                <w:szCs w:val="16"/>
              </w:rPr>
            </w:pPr>
            <w:r w:rsidRPr="00910BE7">
              <w:rPr>
                <w:sz w:val="16"/>
                <w:szCs w:val="16"/>
              </w:rPr>
              <w:t>0</w:t>
            </w:r>
            <w:r>
              <w:rPr>
                <w:sz w:val="16"/>
                <w:szCs w:val="16"/>
              </w:rPr>
              <w:t>323</w:t>
            </w:r>
          </w:p>
        </w:tc>
        <w:tc>
          <w:tcPr>
            <w:tcW w:w="2252" w:type="dxa"/>
            <w:shd w:val="clear" w:color="auto" w:fill="auto"/>
          </w:tcPr>
          <w:p w14:paraId="019E9027" w14:textId="2F8CC48F" w:rsidR="0052383F" w:rsidRPr="00910BE7" w:rsidRDefault="0052383F" w:rsidP="0052383F">
            <w:pPr>
              <w:autoSpaceDE w:val="0"/>
              <w:autoSpaceDN w:val="0"/>
              <w:adjustRightInd w:val="0"/>
              <w:spacing w:after="0"/>
              <w:rPr>
                <w:sz w:val="16"/>
                <w:szCs w:val="16"/>
              </w:rPr>
            </w:pPr>
            <w:r w:rsidRPr="00910BE7">
              <w:rPr>
                <w:sz w:val="16"/>
                <w:szCs w:val="16"/>
              </w:rPr>
              <w:t>Gender Issues</w:t>
            </w:r>
            <w:r>
              <w:rPr>
                <w:sz w:val="16"/>
                <w:szCs w:val="16"/>
              </w:rPr>
              <w:t xml:space="preserve"> in Education</w:t>
            </w:r>
          </w:p>
        </w:tc>
        <w:tc>
          <w:tcPr>
            <w:tcW w:w="2340" w:type="dxa"/>
            <w:shd w:val="clear" w:color="auto" w:fill="auto"/>
          </w:tcPr>
          <w:p w14:paraId="768703CB" w14:textId="4FFAAB5B" w:rsidR="0052383F" w:rsidRPr="00910BE7" w:rsidRDefault="0052383F" w:rsidP="0052383F">
            <w:pPr>
              <w:autoSpaceDE w:val="0"/>
              <w:autoSpaceDN w:val="0"/>
              <w:adjustRightInd w:val="0"/>
              <w:spacing w:after="0"/>
              <w:rPr>
                <w:sz w:val="16"/>
                <w:szCs w:val="16"/>
              </w:rPr>
            </w:pPr>
            <w:r w:rsidRPr="00910BE7">
              <w:rPr>
                <w:b/>
                <w:sz w:val="16"/>
                <w:szCs w:val="16"/>
              </w:rPr>
              <w:t>Project #4:</w:t>
            </w:r>
            <w:r w:rsidRPr="00910BE7">
              <w:rPr>
                <w:sz w:val="16"/>
                <w:szCs w:val="16"/>
              </w:rPr>
              <w:t xml:space="preserve"> </w:t>
            </w:r>
            <w:r>
              <w:rPr>
                <w:sz w:val="16"/>
                <w:szCs w:val="16"/>
              </w:rPr>
              <w:t>Revised Report</w:t>
            </w:r>
          </w:p>
        </w:tc>
      </w:tr>
      <w:tr w:rsidR="0052383F" w:rsidRPr="00910BE7" w14:paraId="10582611" w14:textId="77777777" w:rsidTr="00BA2EC1">
        <w:trPr>
          <w:gridAfter w:val="1"/>
          <w:wAfter w:w="14" w:type="dxa"/>
          <w:jc w:val="center"/>
        </w:trPr>
        <w:tc>
          <w:tcPr>
            <w:tcW w:w="786" w:type="dxa"/>
            <w:shd w:val="clear" w:color="auto" w:fill="auto"/>
          </w:tcPr>
          <w:p w14:paraId="50C74DD1" w14:textId="1EE3A061" w:rsidR="0052383F" w:rsidRPr="00910BE7" w:rsidRDefault="0052383F" w:rsidP="0052383F">
            <w:pPr>
              <w:autoSpaceDE w:val="0"/>
              <w:autoSpaceDN w:val="0"/>
              <w:adjustRightInd w:val="0"/>
              <w:spacing w:after="0"/>
              <w:jc w:val="center"/>
              <w:rPr>
                <w:sz w:val="16"/>
                <w:szCs w:val="16"/>
              </w:rPr>
            </w:pPr>
            <w:r>
              <w:rPr>
                <w:sz w:val="16"/>
                <w:szCs w:val="16"/>
              </w:rPr>
              <w:t>13</w:t>
            </w:r>
          </w:p>
        </w:tc>
        <w:tc>
          <w:tcPr>
            <w:tcW w:w="1009" w:type="dxa"/>
            <w:shd w:val="clear" w:color="auto" w:fill="auto"/>
          </w:tcPr>
          <w:p w14:paraId="090125BE" w14:textId="51ADD00B" w:rsidR="0052383F" w:rsidRPr="00910BE7" w:rsidRDefault="0052383F" w:rsidP="0052383F">
            <w:pPr>
              <w:autoSpaceDE w:val="0"/>
              <w:autoSpaceDN w:val="0"/>
              <w:adjustRightInd w:val="0"/>
              <w:spacing w:after="0"/>
              <w:jc w:val="center"/>
              <w:rPr>
                <w:sz w:val="16"/>
                <w:szCs w:val="16"/>
              </w:rPr>
            </w:pPr>
            <w:r w:rsidRPr="00910BE7">
              <w:rPr>
                <w:sz w:val="16"/>
                <w:szCs w:val="16"/>
              </w:rPr>
              <w:t>0</w:t>
            </w:r>
            <w:r>
              <w:rPr>
                <w:sz w:val="16"/>
                <w:szCs w:val="16"/>
              </w:rPr>
              <w:t>3</w:t>
            </w:r>
            <w:r w:rsidRPr="00910BE7">
              <w:rPr>
                <w:sz w:val="16"/>
                <w:szCs w:val="16"/>
              </w:rPr>
              <w:t>/</w:t>
            </w:r>
            <w:r>
              <w:rPr>
                <w:sz w:val="16"/>
                <w:szCs w:val="16"/>
              </w:rPr>
              <w:t>30</w:t>
            </w:r>
          </w:p>
        </w:tc>
        <w:tc>
          <w:tcPr>
            <w:tcW w:w="2252" w:type="dxa"/>
            <w:shd w:val="clear" w:color="auto" w:fill="auto"/>
          </w:tcPr>
          <w:p w14:paraId="564E0550" w14:textId="77777777" w:rsidR="0052383F" w:rsidRDefault="0052383F" w:rsidP="0052383F">
            <w:pPr>
              <w:autoSpaceDE w:val="0"/>
              <w:autoSpaceDN w:val="0"/>
              <w:adjustRightInd w:val="0"/>
              <w:spacing w:after="0"/>
              <w:rPr>
                <w:sz w:val="16"/>
                <w:szCs w:val="16"/>
              </w:rPr>
            </w:pPr>
            <w:r>
              <w:rPr>
                <w:sz w:val="16"/>
                <w:szCs w:val="16"/>
              </w:rPr>
              <w:t>Integration of Research</w:t>
            </w:r>
          </w:p>
          <w:p w14:paraId="0C11A332" w14:textId="32F0D85F" w:rsidR="0052383F" w:rsidRDefault="0052383F" w:rsidP="0052383F">
            <w:pPr>
              <w:autoSpaceDE w:val="0"/>
              <w:autoSpaceDN w:val="0"/>
              <w:adjustRightInd w:val="0"/>
              <w:spacing w:after="0"/>
              <w:rPr>
                <w:sz w:val="16"/>
                <w:szCs w:val="16"/>
              </w:rPr>
            </w:pPr>
            <w:r>
              <w:rPr>
                <w:sz w:val="16"/>
                <w:szCs w:val="16"/>
              </w:rPr>
              <w:t xml:space="preserve">Presentations of </w:t>
            </w:r>
            <w:r w:rsidRPr="00910BE7">
              <w:rPr>
                <w:sz w:val="16"/>
                <w:szCs w:val="16"/>
              </w:rPr>
              <w:t>Integration</w:t>
            </w:r>
            <w:r>
              <w:rPr>
                <w:sz w:val="16"/>
                <w:szCs w:val="16"/>
              </w:rPr>
              <w:t xml:space="preserve"> of Research</w:t>
            </w:r>
          </w:p>
        </w:tc>
        <w:tc>
          <w:tcPr>
            <w:tcW w:w="2340" w:type="dxa"/>
            <w:shd w:val="clear" w:color="auto" w:fill="auto"/>
          </w:tcPr>
          <w:p w14:paraId="1BAE7F58" w14:textId="71B249E1" w:rsidR="0052383F" w:rsidRPr="00134F09" w:rsidRDefault="0052383F" w:rsidP="0052383F">
            <w:pPr>
              <w:autoSpaceDE w:val="0"/>
              <w:autoSpaceDN w:val="0"/>
              <w:adjustRightInd w:val="0"/>
              <w:spacing w:after="0"/>
              <w:rPr>
                <w:b/>
                <w:sz w:val="16"/>
                <w:szCs w:val="16"/>
              </w:rPr>
            </w:pPr>
            <w:r w:rsidRPr="00134F09">
              <w:rPr>
                <w:b/>
                <w:sz w:val="16"/>
                <w:szCs w:val="16"/>
              </w:rPr>
              <w:t>P</w:t>
            </w:r>
            <w:r w:rsidRPr="00CA2453">
              <w:rPr>
                <w:b/>
                <w:sz w:val="16"/>
                <w:szCs w:val="16"/>
              </w:rPr>
              <w:t>roject #4:</w:t>
            </w:r>
            <w:r>
              <w:rPr>
                <w:sz w:val="16"/>
                <w:szCs w:val="16"/>
              </w:rPr>
              <w:t xml:space="preserve"> Presentation</w:t>
            </w:r>
          </w:p>
        </w:tc>
      </w:tr>
      <w:tr w:rsidR="0052383F" w:rsidRPr="00910BE7" w14:paraId="50E2AEC2" w14:textId="77777777" w:rsidTr="00BA2EC1">
        <w:trPr>
          <w:gridAfter w:val="1"/>
          <w:wAfter w:w="14" w:type="dxa"/>
          <w:jc w:val="center"/>
        </w:trPr>
        <w:tc>
          <w:tcPr>
            <w:tcW w:w="786" w:type="dxa"/>
            <w:shd w:val="clear" w:color="auto" w:fill="auto"/>
          </w:tcPr>
          <w:p w14:paraId="24BA1980" w14:textId="65AE5E9D" w:rsidR="0052383F" w:rsidRPr="00910BE7" w:rsidRDefault="0052383F" w:rsidP="0052383F">
            <w:pPr>
              <w:autoSpaceDE w:val="0"/>
              <w:autoSpaceDN w:val="0"/>
              <w:adjustRightInd w:val="0"/>
              <w:spacing w:after="0"/>
              <w:jc w:val="center"/>
              <w:rPr>
                <w:sz w:val="16"/>
                <w:szCs w:val="16"/>
              </w:rPr>
            </w:pPr>
            <w:r>
              <w:rPr>
                <w:sz w:val="16"/>
                <w:szCs w:val="16"/>
              </w:rPr>
              <w:t>14</w:t>
            </w:r>
          </w:p>
        </w:tc>
        <w:tc>
          <w:tcPr>
            <w:tcW w:w="1009" w:type="dxa"/>
            <w:shd w:val="clear" w:color="auto" w:fill="auto"/>
          </w:tcPr>
          <w:p w14:paraId="12710EBB" w14:textId="10D85F6B" w:rsidR="0052383F" w:rsidRPr="00910BE7" w:rsidRDefault="0052383F" w:rsidP="0052383F">
            <w:pPr>
              <w:autoSpaceDE w:val="0"/>
              <w:autoSpaceDN w:val="0"/>
              <w:adjustRightInd w:val="0"/>
              <w:spacing w:after="0"/>
              <w:jc w:val="center"/>
              <w:rPr>
                <w:sz w:val="16"/>
                <w:szCs w:val="16"/>
              </w:rPr>
            </w:pPr>
            <w:r w:rsidRPr="00910BE7">
              <w:rPr>
                <w:sz w:val="16"/>
                <w:szCs w:val="16"/>
              </w:rPr>
              <w:t>04/</w:t>
            </w:r>
            <w:r>
              <w:rPr>
                <w:sz w:val="16"/>
                <w:szCs w:val="16"/>
              </w:rPr>
              <w:t>06</w:t>
            </w:r>
          </w:p>
        </w:tc>
        <w:tc>
          <w:tcPr>
            <w:tcW w:w="2252" w:type="dxa"/>
            <w:shd w:val="clear" w:color="auto" w:fill="auto"/>
          </w:tcPr>
          <w:p w14:paraId="164EDD80" w14:textId="073456BA" w:rsidR="0052383F" w:rsidRDefault="0052383F" w:rsidP="0052383F">
            <w:pPr>
              <w:autoSpaceDE w:val="0"/>
              <w:autoSpaceDN w:val="0"/>
              <w:adjustRightInd w:val="0"/>
              <w:spacing w:after="0"/>
              <w:rPr>
                <w:sz w:val="16"/>
                <w:szCs w:val="16"/>
              </w:rPr>
            </w:pPr>
            <w:r>
              <w:rPr>
                <w:sz w:val="16"/>
                <w:szCs w:val="16"/>
              </w:rPr>
              <w:t xml:space="preserve">Presentations of </w:t>
            </w:r>
            <w:r w:rsidRPr="00910BE7">
              <w:rPr>
                <w:sz w:val="16"/>
                <w:szCs w:val="16"/>
              </w:rPr>
              <w:t>Integration</w:t>
            </w:r>
            <w:r>
              <w:rPr>
                <w:sz w:val="16"/>
                <w:szCs w:val="16"/>
              </w:rPr>
              <w:t xml:space="preserve"> of Research</w:t>
            </w:r>
          </w:p>
        </w:tc>
        <w:tc>
          <w:tcPr>
            <w:tcW w:w="2340" w:type="dxa"/>
            <w:shd w:val="clear" w:color="auto" w:fill="auto"/>
          </w:tcPr>
          <w:p w14:paraId="4EB6BB0A" w14:textId="77777777" w:rsidR="0052383F" w:rsidRDefault="0052383F" w:rsidP="0052383F">
            <w:pPr>
              <w:autoSpaceDE w:val="0"/>
              <w:autoSpaceDN w:val="0"/>
              <w:adjustRightInd w:val="0"/>
              <w:spacing w:after="0"/>
              <w:rPr>
                <w:sz w:val="16"/>
                <w:szCs w:val="16"/>
              </w:rPr>
            </w:pPr>
            <w:r w:rsidRPr="00134F09">
              <w:rPr>
                <w:b/>
                <w:sz w:val="16"/>
                <w:szCs w:val="16"/>
              </w:rPr>
              <w:t>Proj</w:t>
            </w:r>
            <w:r w:rsidRPr="00CA2453">
              <w:rPr>
                <w:b/>
                <w:sz w:val="16"/>
                <w:szCs w:val="16"/>
              </w:rPr>
              <w:t xml:space="preserve">ect #1: </w:t>
            </w:r>
            <w:r>
              <w:rPr>
                <w:sz w:val="16"/>
                <w:szCs w:val="16"/>
              </w:rPr>
              <w:t>Practicum</w:t>
            </w:r>
            <w:r w:rsidRPr="002E7D06">
              <w:rPr>
                <w:sz w:val="16"/>
                <w:szCs w:val="16"/>
              </w:rPr>
              <w:t xml:space="preserve"> –Final Docs</w:t>
            </w:r>
          </w:p>
          <w:p w14:paraId="6A942880" w14:textId="77777777" w:rsidR="0052383F" w:rsidRPr="00134F09" w:rsidRDefault="0052383F" w:rsidP="0052383F">
            <w:pPr>
              <w:autoSpaceDE w:val="0"/>
              <w:autoSpaceDN w:val="0"/>
              <w:adjustRightInd w:val="0"/>
              <w:spacing w:after="0"/>
              <w:rPr>
                <w:b/>
                <w:sz w:val="16"/>
                <w:szCs w:val="16"/>
              </w:rPr>
            </w:pPr>
          </w:p>
        </w:tc>
      </w:tr>
      <w:tr w:rsidR="0052383F" w:rsidRPr="00910BE7" w14:paraId="63ABFB74" w14:textId="77777777" w:rsidTr="00BA2EC1">
        <w:trPr>
          <w:gridAfter w:val="1"/>
          <w:wAfter w:w="14" w:type="dxa"/>
          <w:jc w:val="center"/>
        </w:trPr>
        <w:tc>
          <w:tcPr>
            <w:tcW w:w="786" w:type="dxa"/>
            <w:shd w:val="clear" w:color="auto" w:fill="auto"/>
          </w:tcPr>
          <w:p w14:paraId="6592FBB6" w14:textId="58FB203E" w:rsidR="0052383F" w:rsidRPr="00910BE7" w:rsidRDefault="0052383F" w:rsidP="0052383F">
            <w:pPr>
              <w:autoSpaceDE w:val="0"/>
              <w:autoSpaceDN w:val="0"/>
              <w:adjustRightInd w:val="0"/>
              <w:spacing w:after="0"/>
              <w:jc w:val="center"/>
              <w:rPr>
                <w:sz w:val="16"/>
                <w:szCs w:val="16"/>
              </w:rPr>
            </w:pPr>
            <w:r>
              <w:rPr>
                <w:sz w:val="16"/>
                <w:szCs w:val="16"/>
              </w:rPr>
              <w:t>15</w:t>
            </w:r>
          </w:p>
        </w:tc>
        <w:tc>
          <w:tcPr>
            <w:tcW w:w="1009" w:type="dxa"/>
            <w:shd w:val="clear" w:color="auto" w:fill="auto"/>
          </w:tcPr>
          <w:p w14:paraId="52CF7159" w14:textId="5E8CB1ED" w:rsidR="0052383F" w:rsidRPr="00910BE7" w:rsidRDefault="0052383F" w:rsidP="0052383F">
            <w:pPr>
              <w:autoSpaceDE w:val="0"/>
              <w:autoSpaceDN w:val="0"/>
              <w:adjustRightInd w:val="0"/>
              <w:spacing w:after="0"/>
              <w:jc w:val="center"/>
              <w:rPr>
                <w:sz w:val="16"/>
                <w:szCs w:val="16"/>
              </w:rPr>
            </w:pPr>
            <w:r w:rsidRPr="00910BE7">
              <w:rPr>
                <w:sz w:val="16"/>
                <w:szCs w:val="16"/>
              </w:rPr>
              <w:t>04/</w:t>
            </w:r>
            <w:r>
              <w:rPr>
                <w:sz w:val="16"/>
                <w:szCs w:val="16"/>
              </w:rPr>
              <w:t>17</w:t>
            </w:r>
          </w:p>
        </w:tc>
        <w:tc>
          <w:tcPr>
            <w:tcW w:w="2252" w:type="dxa"/>
            <w:shd w:val="clear" w:color="auto" w:fill="auto"/>
          </w:tcPr>
          <w:p w14:paraId="36B39B81" w14:textId="77777777" w:rsidR="0052383F" w:rsidRDefault="0052383F" w:rsidP="0052383F">
            <w:pPr>
              <w:autoSpaceDE w:val="0"/>
              <w:autoSpaceDN w:val="0"/>
              <w:adjustRightInd w:val="0"/>
              <w:spacing w:after="0"/>
              <w:rPr>
                <w:sz w:val="16"/>
                <w:szCs w:val="16"/>
              </w:rPr>
            </w:pPr>
            <w:r>
              <w:rPr>
                <w:sz w:val="16"/>
                <w:szCs w:val="16"/>
              </w:rPr>
              <w:t>Finale</w:t>
            </w:r>
          </w:p>
          <w:p w14:paraId="7B3C4350" w14:textId="5692B234" w:rsidR="0052383F" w:rsidRPr="00910BE7" w:rsidRDefault="0052383F" w:rsidP="0052383F">
            <w:pPr>
              <w:autoSpaceDE w:val="0"/>
              <w:autoSpaceDN w:val="0"/>
              <w:adjustRightInd w:val="0"/>
              <w:spacing w:after="0"/>
              <w:rPr>
                <w:sz w:val="16"/>
                <w:szCs w:val="16"/>
              </w:rPr>
            </w:pPr>
            <w:r>
              <w:rPr>
                <w:sz w:val="16"/>
                <w:szCs w:val="16"/>
              </w:rPr>
              <w:t>Course evaluation.</w:t>
            </w:r>
          </w:p>
        </w:tc>
        <w:tc>
          <w:tcPr>
            <w:tcW w:w="2340" w:type="dxa"/>
            <w:shd w:val="clear" w:color="auto" w:fill="auto"/>
          </w:tcPr>
          <w:p w14:paraId="51EF480D" w14:textId="49B8A1C1" w:rsidR="0052383F" w:rsidRPr="00910BE7" w:rsidRDefault="0052383F" w:rsidP="0052383F">
            <w:pPr>
              <w:autoSpaceDE w:val="0"/>
              <w:autoSpaceDN w:val="0"/>
              <w:adjustRightInd w:val="0"/>
              <w:spacing w:after="0"/>
              <w:rPr>
                <w:sz w:val="16"/>
                <w:szCs w:val="16"/>
              </w:rPr>
            </w:pPr>
            <w:r>
              <w:rPr>
                <w:sz w:val="16"/>
                <w:szCs w:val="16"/>
              </w:rPr>
              <w:t>All Assignments Completed</w:t>
            </w:r>
          </w:p>
        </w:tc>
      </w:tr>
    </w:tbl>
    <w:p w14:paraId="57DA7E16" w14:textId="77777777" w:rsidR="007000DA" w:rsidRPr="00910BE7" w:rsidRDefault="007000DA" w:rsidP="00222B85">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2"/>
        </w:rPr>
      </w:pPr>
    </w:p>
    <w:p w14:paraId="308BB355" w14:textId="77777777" w:rsidR="00222B85" w:rsidRPr="004029C1" w:rsidRDefault="00222B85" w:rsidP="00222B85">
      <w:pPr>
        <w:pStyle w:val="Heading2"/>
      </w:pPr>
      <w:r>
        <w:rPr>
          <w:rFonts w:cs="Helvetica"/>
          <w:color w:val="auto"/>
        </w:rPr>
        <w:br w:type="column"/>
      </w:r>
    </w:p>
    <w:p w14:paraId="7423EFE0" w14:textId="77777777" w:rsidR="00222B85" w:rsidRPr="004029C1" w:rsidRDefault="00222B85" w:rsidP="0370ADD7">
      <w:pPr>
        <w:pStyle w:val="Heading2"/>
        <w:rPr>
          <w:color w:val="C0504D"/>
        </w:rPr>
      </w:pPr>
      <w:r w:rsidRPr="004029C1">
        <w:rPr>
          <w:color w:val="C0504D"/>
        </w:rPr>
        <w:t xml:space="preserve">Mission and Purpose Statement of </w:t>
      </w:r>
      <w:r w:rsidR="004501F9">
        <w:rPr>
          <w:color w:val="C0504D"/>
        </w:rPr>
        <w:t>WCIU</w:t>
      </w:r>
    </w:p>
    <w:p w14:paraId="21B65512" w14:textId="77777777" w:rsidR="004501F9" w:rsidRPr="004501F9" w:rsidRDefault="004501F9" w:rsidP="004501F9">
      <w:pPr>
        <w:spacing w:after="0"/>
        <w:jc w:val="center"/>
        <w:rPr>
          <w:rFonts w:ascii="Garamond" w:eastAsia="Times New Roman" w:hAnsi="Garamond"/>
          <w:color w:val="auto"/>
        </w:rPr>
      </w:pPr>
      <w:r w:rsidRPr="004501F9">
        <w:rPr>
          <w:rFonts w:ascii="Garamond" w:eastAsia="Times New Roman" w:hAnsi="Garamond"/>
          <w:b/>
          <w:bCs/>
          <w:i/>
          <w:iCs/>
          <w:shd w:val="clear" w:color="auto" w:fill="F5F5F0"/>
        </w:rPr>
        <w:t>WCIU </w:t>
      </w:r>
      <w:r w:rsidRPr="004501F9">
        <w:rPr>
          <w:rFonts w:ascii="Garamond" w:eastAsia="Times New Roman" w:hAnsi="Garamond"/>
          <w:i/>
          <w:iCs/>
          <w:shd w:val="clear" w:color="auto" w:fill="F5F5F0"/>
        </w:rPr>
        <w:t>provides innovative distance education programs to enhance the effectiveness of scholar practitioners as they serve with others to develop transformational solutions to the roots of human problems around the world.</w:t>
      </w:r>
    </w:p>
    <w:p w14:paraId="6AEA4E35" w14:textId="77777777" w:rsidR="00222B85" w:rsidRDefault="00222B85" w:rsidP="00222B85">
      <w:pPr>
        <w:rPr>
          <w:rFonts w:ascii="Garamond" w:hAnsi="Garamond"/>
          <w:b/>
        </w:rPr>
      </w:pPr>
    </w:p>
    <w:p w14:paraId="39C729B6" w14:textId="77777777" w:rsidR="00222B85" w:rsidRDefault="00222B85" w:rsidP="00411B9F">
      <w:pPr>
        <w:jc w:val="center"/>
        <w:rPr>
          <w:rFonts w:ascii="Garamond" w:eastAsia="SimSun" w:hAnsi="Garamond"/>
          <w:i/>
        </w:rPr>
      </w:pPr>
      <w:r w:rsidRPr="00B57040">
        <w:rPr>
          <w:rFonts w:ascii="Garamond" w:eastAsia="SimSun" w:hAnsi="Garamond"/>
          <w:b/>
          <w:i/>
        </w:rPr>
        <w:t>The aim</w:t>
      </w:r>
      <w:r w:rsidRPr="00B57040">
        <w:rPr>
          <w:rFonts w:ascii="Garamond" w:eastAsia="SimSun" w:hAnsi="Garamond"/>
          <w:i/>
        </w:rPr>
        <w:t xml:space="preserve"> of the MA in Transformational Urban Leadership is to increase the capacity of emergent leaders of urban poor movements, with wisdom,</w:t>
      </w:r>
      <w:r>
        <w:rPr>
          <w:rFonts w:ascii="Garamond" w:eastAsia="SimSun" w:hAnsi="Garamond"/>
          <w:i/>
        </w:rPr>
        <w:t xml:space="preserve"> knowledge, character and skill.</w:t>
      </w:r>
    </w:p>
    <w:p w14:paraId="3965691E" w14:textId="77777777" w:rsidR="009916FC" w:rsidRDefault="009916FC" w:rsidP="00EF190C">
      <w:pPr>
        <w:widowControl w:val="0"/>
        <w:autoSpaceDE w:val="0"/>
        <w:autoSpaceDN w:val="0"/>
        <w:adjustRightInd w:val="0"/>
        <w:spacing w:after="0"/>
        <w:jc w:val="center"/>
        <w:rPr>
          <w:szCs w:val="18"/>
        </w:rPr>
        <w:sectPr w:rsidR="009916FC" w:rsidSect="00222B85">
          <w:type w:val="continuous"/>
          <w:pgSz w:w="12240" w:h="15840" w:code="1"/>
          <w:pgMar w:top="1440" w:right="1440" w:bottom="1440" w:left="1440" w:header="576" w:footer="720" w:gutter="0"/>
          <w:pgNumType w:start="1"/>
          <w:cols w:num="2" w:space="720" w:equalWidth="0">
            <w:col w:w="5760" w:space="720"/>
            <w:col w:w="2880"/>
          </w:cols>
          <w:docGrid w:linePitch="360"/>
        </w:sectPr>
      </w:pPr>
    </w:p>
    <w:p w14:paraId="027E63AB" w14:textId="77777777" w:rsidR="009511D4" w:rsidRPr="004C4370" w:rsidRDefault="002E7D06" w:rsidP="003E4D2C">
      <w:pPr>
        <w:pStyle w:val="Heading2"/>
        <w:rPr>
          <w:color w:val="E36C0A"/>
        </w:rPr>
      </w:pPr>
      <w:r w:rsidRPr="004C4370">
        <w:rPr>
          <w:color w:val="E36C0A"/>
        </w:rPr>
        <w:lastRenderedPageBreak/>
        <w:t>Projects</w:t>
      </w:r>
    </w:p>
    <w:p w14:paraId="45C23A56" w14:textId="77777777" w:rsidR="00E63D2B" w:rsidRPr="007C1B63" w:rsidRDefault="002E7D06" w:rsidP="00E63D2B">
      <w:r w:rsidRPr="007C1B63">
        <w:t xml:space="preserve">The projects in this course are done individually but then each feed into two group projects: preschools and vocational schools. </w:t>
      </w:r>
    </w:p>
    <w:p w14:paraId="4744DD52" w14:textId="6F44A962" w:rsidR="00E63D2B" w:rsidRPr="007C1B63" w:rsidRDefault="00E63D2B" w:rsidP="00E63D2B">
      <w:pPr>
        <w:pStyle w:val="Date"/>
        <w:rPr>
          <w:sz w:val="20"/>
        </w:rPr>
      </w:pPr>
      <w:r w:rsidRPr="007C1B63">
        <w:rPr>
          <w:sz w:val="20"/>
        </w:rPr>
        <w:t>[</w:t>
      </w:r>
      <w:r w:rsidR="003545D4">
        <w:rPr>
          <w:sz w:val="20"/>
        </w:rPr>
        <w:t>25</w:t>
      </w:r>
      <w:r w:rsidR="00666B4E" w:rsidRPr="007C1B63">
        <w:rPr>
          <w:sz w:val="20"/>
        </w:rPr>
        <w:t xml:space="preserve"> points</w:t>
      </w:r>
      <w:r w:rsidRPr="007C1B63">
        <w:rPr>
          <w:sz w:val="20"/>
        </w:rPr>
        <w:t>]</w:t>
      </w:r>
    </w:p>
    <w:p w14:paraId="37EB68BC" w14:textId="26E954F7" w:rsidR="00666B4E" w:rsidRPr="007C1B63" w:rsidRDefault="00666B4E" w:rsidP="00666B4E">
      <w:pPr>
        <w:spacing w:after="0"/>
        <w:jc w:val="center"/>
        <w:rPr>
          <w:rFonts w:eastAsia="Times New Roman"/>
          <w:color w:val="auto"/>
        </w:rPr>
      </w:pPr>
      <w:r w:rsidRPr="007C1B63">
        <w:rPr>
          <w:rFonts w:eastAsia="Times New Roman" w:cs="Arial"/>
          <w:b/>
          <w:bCs/>
          <w:color w:val="auto"/>
        </w:rPr>
        <w:t xml:space="preserve">Project 1: Educational Center </w:t>
      </w:r>
      <w:r w:rsidR="00F46FD9">
        <w:rPr>
          <w:rFonts w:eastAsia="Times New Roman" w:cs="Arial"/>
          <w:b/>
          <w:bCs/>
          <w:color w:val="auto"/>
        </w:rPr>
        <w:t>Practicum</w:t>
      </w:r>
    </w:p>
    <w:p w14:paraId="5D1DB4E2" w14:textId="77777777" w:rsidR="00666B4E" w:rsidRPr="007C1B63" w:rsidRDefault="00666B4E" w:rsidP="00666B4E">
      <w:pPr>
        <w:spacing w:after="0"/>
        <w:rPr>
          <w:rFonts w:eastAsia="Times New Roman"/>
          <w:color w:val="auto"/>
        </w:rPr>
      </w:pPr>
      <w:r w:rsidRPr="007C1B63">
        <w:rPr>
          <w:rFonts w:eastAsia="Times New Roman" w:cs="Arial"/>
          <w:color w:val="auto"/>
        </w:rPr>
        <w:t> </w:t>
      </w:r>
    </w:p>
    <w:p w14:paraId="57B131F8" w14:textId="77777777" w:rsidR="00666B4E" w:rsidRPr="007C1B63" w:rsidRDefault="00666B4E" w:rsidP="00666B4E">
      <w:pPr>
        <w:spacing w:after="0"/>
        <w:rPr>
          <w:rFonts w:eastAsia="Times New Roman"/>
          <w:color w:val="auto"/>
        </w:rPr>
      </w:pPr>
      <w:r w:rsidRPr="007C1B63">
        <w:rPr>
          <w:rFonts w:eastAsia="Times New Roman" w:cs="Arial"/>
          <w:i/>
          <w:iCs/>
          <w:color w:val="auto"/>
        </w:rPr>
        <w:t>The essence of creating sustainable social change lies in cultivating linkages between ecology, economy and social systems to facilitate community development such that indigenous communities increase their capacity to address their own issues.</w:t>
      </w:r>
      <w:r w:rsidRPr="007C1B63">
        <w:rPr>
          <w:rFonts w:eastAsia="Times New Roman" w:cs="Arial"/>
          <w:color w:val="auto"/>
        </w:rPr>
        <w:t xml:space="preserve"> (Alan Fowler)</w:t>
      </w:r>
    </w:p>
    <w:p w14:paraId="43D6D833" w14:textId="77777777" w:rsidR="00666B4E" w:rsidRPr="007C1B63" w:rsidRDefault="00666B4E" w:rsidP="00666B4E">
      <w:pPr>
        <w:spacing w:after="0"/>
        <w:rPr>
          <w:rFonts w:eastAsia="Times New Roman"/>
          <w:color w:val="auto"/>
        </w:rPr>
      </w:pPr>
      <w:r w:rsidRPr="007C1B63">
        <w:rPr>
          <w:rFonts w:eastAsia="Times New Roman" w:cs="Arial"/>
          <w:color w:val="auto"/>
        </w:rPr>
        <w:t> </w:t>
      </w:r>
    </w:p>
    <w:p w14:paraId="243105F4" w14:textId="5764D625" w:rsidR="00666B4E" w:rsidRPr="00EE65DB" w:rsidRDefault="00666B4E" w:rsidP="007000DA">
      <w:pPr>
        <w:spacing w:after="0"/>
        <w:rPr>
          <w:rFonts w:eastAsia="Times New Roman" w:cs="Arial"/>
          <w:color w:val="auto"/>
        </w:rPr>
      </w:pPr>
      <w:r w:rsidRPr="007C1B63">
        <w:rPr>
          <w:rFonts w:eastAsia="Times New Roman" w:cs="Arial"/>
          <w:color w:val="auto"/>
        </w:rPr>
        <w:t xml:space="preserve">The 40-hour </w:t>
      </w:r>
      <w:r w:rsidR="00F46FD9">
        <w:rPr>
          <w:rFonts w:eastAsia="Times New Roman" w:cs="Arial"/>
          <w:color w:val="auto"/>
        </w:rPr>
        <w:t>practicum</w:t>
      </w:r>
      <w:r w:rsidRPr="007C1B63">
        <w:rPr>
          <w:rFonts w:eastAsia="Times New Roman" w:cs="Arial"/>
          <w:color w:val="auto"/>
        </w:rPr>
        <w:t xml:space="preserve"> project aims to create an intersection between urban poor educational development and voluntary service. </w:t>
      </w:r>
      <w:r w:rsidR="004501F9">
        <w:rPr>
          <w:rFonts w:eastAsia="Times New Roman" w:cs="Arial"/>
          <w:color w:val="auto"/>
        </w:rPr>
        <w:t>Practicum</w:t>
      </w:r>
      <w:r w:rsidRPr="007C1B63">
        <w:rPr>
          <w:rFonts w:eastAsia="Times New Roman" w:cs="Arial"/>
          <w:color w:val="auto"/>
        </w:rPr>
        <w:t xml:space="preserve"> or </w:t>
      </w:r>
      <w:proofErr w:type="gramStart"/>
      <w:r w:rsidRPr="007C1B63">
        <w:rPr>
          <w:rFonts w:eastAsia="Times New Roman" w:cs="Arial"/>
          <w:color w:val="auto"/>
        </w:rPr>
        <w:t>service learning</w:t>
      </w:r>
      <w:proofErr w:type="gramEnd"/>
      <w:r w:rsidRPr="007C1B63">
        <w:rPr>
          <w:rFonts w:eastAsia="Times New Roman" w:cs="Arial"/>
          <w:color w:val="auto"/>
        </w:rPr>
        <w:t xml:space="preserve"> projects have become increasingly popular and powerful pedagogical tools within higher education. In pairing voluntary community activity with course content, “service learning” becomes something much more than merely faculty-directed volunteerism. Rather, it becomes a carefully planned, deliberate integration of course content with compassionate service in and with the community. As a foreign “intervention,” the </w:t>
      </w:r>
      <w:r w:rsidR="00F46FD9">
        <w:rPr>
          <w:rFonts w:eastAsia="Times New Roman" w:cs="Arial"/>
          <w:color w:val="auto"/>
        </w:rPr>
        <w:t>practicum</w:t>
      </w:r>
      <w:r w:rsidRPr="007C1B63">
        <w:rPr>
          <w:rFonts w:eastAsia="Times New Roman" w:cs="Arial"/>
          <w:color w:val="auto"/>
        </w:rPr>
        <w:t xml:space="preserve"> aims to increase the capability of school stakeholders (leaders, teachers, parents, </w:t>
      </w:r>
      <w:r w:rsidR="003C4DC5">
        <w:rPr>
          <w:rFonts w:eastAsia="Times New Roman" w:cs="Arial"/>
          <w:color w:val="auto"/>
        </w:rPr>
        <w:t>learners</w:t>
      </w:r>
      <w:r w:rsidRPr="007C1B63">
        <w:rPr>
          <w:rFonts w:eastAsia="Times New Roman" w:cs="Arial"/>
          <w:color w:val="auto"/>
        </w:rPr>
        <w:t xml:space="preserve">) to improve the health, relevance and viability of educational centers within turbulent slum environments. It also serves the learning goals of student-servers, as it contextualizes course material in a real-life setting. </w:t>
      </w:r>
      <w:r w:rsidR="003C4DC5">
        <w:rPr>
          <w:rFonts w:eastAsia="Times New Roman" w:cs="Arial"/>
          <w:color w:val="auto"/>
        </w:rPr>
        <w:t>Learners</w:t>
      </w:r>
      <w:r w:rsidRPr="007C1B63">
        <w:rPr>
          <w:rFonts w:eastAsia="Times New Roman" w:cs="Arial"/>
          <w:color w:val="auto"/>
        </w:rPr>
        <w:t xml:space="preserve"> </w:t>
      </w:r>
      <w:r w:rsidR="00EE65DB">
        <w:rPr>
          <w:rFonts w:eastAsia="Times New Roman" w:cs="Arial"/>
          <w:color w:val="auto"/>
        </w:rPr>
        <w:t xml:space="preserve">will </w:t>
      </w:r>
      <w:r w:rsidR="007000DA">
        <w:rPr>
          <w:rFonts w:eastAsia="Times New Roman" w:cs="Arial"/>
          <w:color w:val="auto"/>
        </w:rPr>
        <w:t>learn to t</w:t>
      </w:r>
      <w:r w:rsidRPr="007C1B63">
        <w:rPr>
          <w:rFonts w:eastAsia="Times New Roman" w:cs="Arial"/>
          <w:color w:val="auto"/>
        </w:rPr>
        <w:t xml:space="preserve">hink more critically, act in relation to complex problems, and strengthen their personal values. By integrating course content with real work, the </w:t>
      </w:r>
      <w:r w:rsidR="00F46FD9">
        <w:rPr>
          <w:rFonts w:eastAsia="Times New Roman" w:cs="Arial"/>
          <w:color w:val="auto"/>
        </w:rPr>
        <w:t>practicum</w:t>
      </w:r>
      <w:r w:rsidRPr="007C1B63">
        <w:rPr>
          <w:rFonts w:eastAsia="Times New Roman" w:cs="Arial"/>
          <w:color w:val="auto"/>
        </w:rPr>
        <w:t xml:space="preserve"> becomes meaningful to both </w:t>
      </w:r>
      <w:r w:rsidR="003C4DC5">
        <w:rPr>
          <w:rFonts w:eastAsia="Times New Roman" w:cs="Arial"/>
          <w:color w:val="auto"/>
        </w:rPr>
        <w:t>learners</w:t>
      </w:r>
      <w:r w:rsidRPr="007C1B63">
        <w:rPr>
          <w:rFonts w:eastAsia="Times New Roman" w:cs="Arial"/>
          <w:color w:val="auto"/>
        </w:rPr>
        <w:t xml:space="preserve"> and school stakeholders.</w:t>
      </w:r>
    </w:p>
    <w:p w14:paraId="07BE2AED" w14:textId="77777777" w:rsidR="00666B4E" w:rsidRPr="007C1B63" w:rsidRDefault="00666B4E" w:rsidP="00666B4E">
      <w:pPr>
        <w:spacing w:after="0"/>
        <w:rPr>
          <w:rFonts w:eastAsia="Times New Roman"/>
          <w:color w:val="auto"/>
        </w:rPr>
      </w:pPr>
      <w:r w:rsidRPr="007C1B63">
        <w:rPr>
          <w:rFonts w:eastAsia="Times New Roman" w:cs="Arial"/>
          <w:color w:val="auto"/>
        </w:rPr>
        <w:t> </w:t>
      </w:r>
    </w:p>
    <w:p w14:paraId="25816BF0" w14:textId="72CCAC95" w:rsidR="00666B4E" w:rsidRPr="007C1B63" w:rsidRDefault="00666B4E" w:rsidP="00666B4E">
      <w:pPr>
        <w:spacing w:after="0"/>
        <w:rPr>
          <w:rFonts w:eastAsia="Times New Roman"/>
          <w:color w:val="auto"/>
        </w:rPr>
      </w:pPr>
      <w:r w:rsidRPr="007C1B63">
        <w:rPr>
          <w:rFonts w:eastAsia="Times New Roman" w:cs="Arial"/>
          <w:color w:val="auto"/>
        </w:rPr>
        <w:t xml:space="preserve">Especially within private (for-profit) slum schools, education is a social enterprise, combining social (educational) and economic activity to achieve three key objectives: educational development, economic viability, and sustainability. The educational center </w:t>
      </w:r>
      <w:r w:rsidR="00F46FD9">
        <w:rPr>
          <w:rFonts w:eastAsia="Times New Roman" w:cs="Arial"/>
          <w:color w:val="auto"/>
        </w:rPr>
        <w:t>practicum</w:t>
      </w:r>
      <w:r w:rsidRPr="007C1B63">
        <w:rPr>
          <w:rFonts w:eastAsia="Times New Roman" w:cs="Arial"/>
          <w:color w:val="auto"/>
        </w:rPr>
        <w:t xml:space="preserve"> enables you to gain awareness of the opportunities and constraints on urban poor schooling, especially as local residents take action to improve educational access and quality for the next generation. </w:t>
      </w:r>
    </w:p>
    <w:p w14:paraId="7116A59C" w14:textId="77777777" w:rsidR="00666B4E" w:rsidRPr="007C1B63" w:rsidRDefault="00666B4E" w:rsidP="00666B4E">
      <w:pPr>
        <w:spacing w:after="0"/>
        <w:rPr>
          <w:rFonts w:eastAsia="Times New Roman"/>
          <w:color w:val="auto"/>
        </w:rPr>
      </w:pPr>
    </w:p>
    <w:p w14:paraId="0CDC4032" w14:textId="77777777" w:rsidR="00666B4E" w:rsidRPr="007C1B63" w:rsidRDefault="00666B4E" w:rsidP="00666B4E">
      <w:pPr>
        <w:spacing w:after="0"/>
        <w:rPr>
          <w:rFonts w:eastAsia="Times New Roman"/>
          <w:color w:val="auto"/>
        </w:rPr>
      </w:pPr>
      <w:r w:rsidRPr="007C1B63">
        <w:rPr>
          <w:rFonts w:eastAsia="Times New Roman" w:cs="Arial"/>
          <w:b/>
          <w:bCs/>
          <w:i/>
          <w:iCs/>
          <w:color w:val="auto"/>
        </w:rPr>
        <w:t>Procedure</w:t>
      </w:r>
    </w:p>
    <w:p w14:paraId="78976EA4" w14:textId="77777777" w:rsidR="00666B4E" w:rsidRPr="007C1B63" w:rsidRDefault="00666B4E" w:rsidP="004F3F7F">
      <w:pPr>
        <w:numPr>
          <w:ilvl w:val="0"/>
          <w:numId w:val="15"/>
        </w:numPr>
        <w:spacing w:before="100" w:beforeAutospacing="1" w:after="100" w:afterAutospacing="1"/>
        <w:rPr>
          <w:rFonts w:eastAsia="Times New Roman"/>
          <w:color w:val="auto"/>
        </w:rPr>
      </w:pPr>
      <w:r w:rsidRPr="007C1B63">
        <w:rPr>
          <w:rFonts w:eastAsia="Times New Roman" w:cs="Arial"/>
          <w:i/>
          <w:iCs/>
          <w:color w:val="auto"/>
        </w:rPr>
        <w:t>Placement:</w:t>
      </w:r>
      <w:r w:rsidRPr="007C1B63">
        <w:rPr>
          <w:rFonts w:eastAsia="Times New Roman" w:cs="Arial"/>
          <w:color w:val="auto"/>
        </w:rPr>
        <w:t xml:space="preserve"> No later than 01/26, identify an educational center that meets the two stated criteria and welcomes you to be involved in their work. (No more than one student at any school site.)</w:t>
      </w:r>
    </w:p>
    <w:p w14:paraId="647C776C" w14:textId="77777777" w:rsidR="00666B4E" w:rsidRPr="007C1B63" w:rsidRDefault="00666B4E" w:rsidP="004F3F7F">
      <w:pPr>
        <w:numPr>
          <w:ilvl w:val="0"/>
          <w:numId w:val="15"/>
        </w:numPr>
        <w:spacing w:before="100" w:beforeAutospacing="1" w:after="100" w:afterAutospacing="1"/>
        <w:rPr>
          <w:rFonts w:eastAsia="Times New Roman"/>
          <w:color w:val="auto"/>
        </w:rPr>
      </w:pPr>
      <w:r w:rsidRPr="007C1B63">
        <w:rPr>
          <w:rFonts w:eastAsia="Times New Roman" w:cs="Arial"/>
          <w:color w:val="auto"/>
        </w:rPr>
        <w:t> </w:t>
      </w:r>
      <w:r w:rsidRPr="007C1B63">
        <w:rPr>
          <w:rFonts w:eastAsia="Times New Roman" w:cs="Arial"/>
          <w:i/>
          <w:iCs/>
          <w:color w:val="auto"/>
        </w:rPr>
        <w:t>Supervision:</w:t>
      </w:r>
      <w:r w:rsidRPr="007C1B63">
        <w:rPr>
          <w:rFonts w:eastAsia="Times New Roman" w:cs="Arial"/>
          <w:color w:val="auto"/>
        </w:rPr>
        <w:t xml:space="preserve"> Identify someone in the school that is willing to serve as your supervisor-mentor.</w:t>
      </w:r>
    </w:p>
    <w:p w14:paraId="15FE4F2A" w14:textId="77777777" w:rsidR="00666B4E" w:rsidRPr="007C1B63" w:rsidRDefault="00666B4E" w:rsidP="004F3F7F">
      <w:pPr>
        <w:numPr>
          <w:ilvl w:val="0"/>
          <w:numId w:val="15"/>
        </w:numPr>
        <w:spacing w:before="100" w:beforeAutospacing="1" w:after="100" w:afterAutospacing="1"/>
        <w:rPr>
          <w:rFonts w:eastAsia="Times New Roman"/>
          <w:color w:val="auto"/>
        </w:rPr>
      </w:pPr>
      <w:r w:rsidRPr="007C1B63">
        <w:rPr>
          <w:rFonts w:eastAsia="Times New Roman" w:cs="Arial"/>
          <w:color w:val="auto"/>
        </w:rPr>
        <w:t> </w:t>
      </w:r>
      <w:r w:rsidRPr="007C1B63">
        <w:rPr>
          <w:rFonts w:eastAsia="Times New Roman" w:cs="Arial"/>
          <w:i/>
          <w:iCs/>
          <w:color w:val="auto"/>
        </w:rPr>
        <w:t>Agreement.</w:t>
      </w:r>
      <w:r w:rsidRPr="007C1B63">
        <w:rPr>
          <w:rFonts w:eastAsia="Times New Roman" w:cs="Arial"/>
          <w:color w:val="auto"/>
        </w:rPr>
        <w:t xml:space="preserve"> Complete the “Service-learning Agreement” in consultation with the school supervisor. That Agreement should detail the meaningful project work you will be involved in.</w:t>
      </w:r>
    </w:p>
    <w:p w14:paraId="582FCB6F" w14:textId="77777777" w:rsidR="00666B4E" w:rsidRPr="007C1B63" w:rsidRDefault="004D6D9B" w:rsidP="00666B4E">
      <w:pPr>
        <w:spacing w:before="100" w:beforeAutospacing="1" w:after="100" w:afterAutospacing="1"/>
        <w:rPr>
          <w:color w:val="auto"/>
        </w:rPr>
      </w:pPr>
      <w:r>
        <w:rPr>
          <w:color w:val="auto"/>
        </w:rPr>
        <w:t>Final Eval</w:t>
      </w:r>
      <w:r w:rsidR="007000DA">
        <w:rPr>
          <w:color w:val="auto"/>
        </w:rPr>
        <w:t>u</w:t>
      </w:r>
      <w:r>
        <w:rPr>
          <w:color w:val="auto"/>
        </w:rPr>
        <w:t>ation</w:t>
      </w:r>
    </w:p>
    <w:p w14:paraId="3C9C3E9C" w14:textId="77777777" w:rsidR="00666B4E" w:rsidRPr="007C1B63" w:rsidRDefault="00666B4E" w:rsidP="004F3F7F">
      <w:pPr>
        <w:numPr>
          <w:ilvl w:val="0"/>
          <w:numId w:val="16"/>
        </w:numPr>
        <w:spacing w:before="100" w:beforeAutospacing="1" w:after="100" w:afterAutospacing="1"/>
        <w:rPr>
          <w:rFonts w:eastAsia="Times New Roman"/>
          <w:color w:val="auto"/>
        </w:rPr>
      </w:pPr>
      <w:proofErr w:type="spellStart"/>
      <w:r w:rsidRPr="007C1B63">
        <w:rPr>
          <w:rFonts w:eastAsia="Times New Roman" w:cs="Arial"/>
          <w:i/>
          <w:iCs/>
          <w:color w:val="auto"/>
        </w:rPr>
        <w:t>Journalling</w:t>
      </w:r>
      <w:proofErr w:type="spellEnd"/>
      <w:r w:rsidRPr="007C1B63">
        <w:rPr>
          <w:rFonts w:eastAsia="Times New Roman" w:cs="Arial"/>
          <w:i/>
          <w:iCs/>
          <w:color w:val="auto"/>
        </w:rPr>
        <w:t xml:space="preserve"> and Attendance:</w:t>
      </w:r>
      <w:r w:rsidRPr="007C1B63">
        <w:rPr>
          <w:rFonts w:eastAsia="Times New Roman" w:cs="Arial"/>
          <w:color w:val="auto"/>
        </w:rPr>
        <w:t xml:space="preserve">  Keep a journal and attendance record that your supervisor signs off on every two weeks. Submit here.</w:t>
      </w:r>
    </w:p>
    <w:p w14:paraId="511AC5FB" w14:textId="421D1927" w:rsidR="00E63D2B" w:rsidRPr="007C1B63" w:rsidRDefault="00666B4E" w:rsidP="004F3F7F">
      <w:pPr>
        <w:numPr>
          <w:ilvl w:val="0"/>
          <w:numId w:val="16"/>
        </w:numPr>
        <w:spacing w:before="100" w:beforeAutospacing="1" w:after="100" w:afterAutospacing="1"/>
        <w:rPr>
          <w:rFonts w:eastAsia="Times New Roman"/>
          <w:color w:val="auto"/>
        </w:rPr>
      </w:pPr>
      <w:r w:rsidRPr="67C74535">
        <w:rPr>
          <w:rFonts w:eastAsia="Times New Roman" w:cs="Arial"/>
          <w:color w:val="auto"/>
        </w:rPr>
        <w:t> </w:t>
      </w:r>
      <w:r w:rsidRPr="67C74535">
        <w:rPr>
          <w:rFonts w:eastAsia="Times New Roman" w:cs="Arial"/>
          <w:i/>
          <w:iCs/>
          <w:color w:val="auto"/>
        </w:rPr>
        <w:t>Evaluation:</w:t>
      </w:r>
      <w:r w:rsidRPr="67C74535">
        <w:rPr>
          <w:rFonts w:eastAsia="Times New Roman" w:cs="Arial"/>
          <w:color w:val="auto"/>
        </w:rPr>
        <w:t xml:space="preserve"> Supervisor completes the “Service Performance Evaluation” sent by course </w:t>
      </w:r>
      <w:proofErr w:type="gramStart"/>
      <w:r w:rsidRPr="67C74535">
        <w:rPr>
          <w:rFonts w:eastAsia="Times New Roman" w:cs="Arial"/>
          <w:color w:val="auto"/>
        </w:rPr>
        <w:t>instructor, and</w:t>
      </w:r>
      <w:proofErr w:type="gramEnd"/>
      <w:r w:rsidRPr="67C74535">
        <w:rPr>
          <w:rFonts w:eastAsia="Times New Roman" w:cs="Arial"/>
          <w:color w:val="auto"/>
        </w:rPr>
        <w:t xml:space="preserve"> sends it back to instructor</w:t>
      </w:r>
      <w:r w:rsidR="107AA5A8" w:rsidRPr="67C74535">
        <w:rPr>
          <w:rFonts w:eastAsia="Times New Roman" w:cs="Arial"/>
          <w:color w:val="auto"/>
        </w:rPr>
        <w:t>.</w:t>
      </w:r>
    </w:p>
    <w:p w14:paraId="0B2A09D3" w14:textId="4A473C3A" w:rsidR="009511D4" w:rsidRPr="007C1B63" w:rsidRDefault="009511D4" w:rsidP="009511D4">
      <w:pPr>
        <w:pStyle w:val="Date"/>
        <w:rPr>
          <w:sz w:val="20"/>
        </w:rPr>
      </w:pPr>
      <w:r w:rsidRPr="007C1B63">
        <w:rPr>
          <w:sz w:val="20"/>
        </w:rPr>
        <w:t>[</w:t>
      </w:r>
      <w:r w:rsidR="00666B4E" w:rsidRPr="007C1B63">
        <w:rPr>
          <w:sz w:val="20"/>
        </w:rPr>
        <w:t>10 points</w:t>
      </w:r>
      <w:r w:rsidRPr="007C1B63">
        <w:rPr>
          <w:sz w:val="20"/>
        </w:rPr>
        <w:t>]</w:t>
      </w:r>
    </w:p>
    <w:p w14:paraId="66C79CBF" w14:textId="77777777" w:rsidR="00512075" w:rsidRPr="007C1B63" w:rsidRDefault="008B7C81" w:rsidP="00512075">
      <w:pPr>
        <w:pStyle w:val="NormalWeb"/>
        <w:jc w:val="center"/>
        <w:rPr>
          <w:szCs w:val="20"/>
        </w:rPr>
      </w:pPr>
      <w:r w:rsidRPr="007C1B63">
        <w:rPr>
          <w:rStyle w:val="Strong"/>
          <w:rFonts w:eastAsia="MS Mincho"/>
          <w:szCs w:val="20"/>
        </w:rPr>
        <w:t xml:space="preserve">Project </w:t>
      </w:r>
      <w:r w:rsidR="00E63D2B" w:rsidRPr="007C1B63">
        <w:rPr>
          <w:rStyle w:val="Strong"/>
          <w:rFonts w:eastAsia="MS Mincho"/>
          <w:szCs w:val="20"/>
        </w:rPr>
        <w:t>2</w:t>
      </w:r>
      <w:r w:rsidRPr="007C1B63">
        <w:rPr>
          <w:rStyle w:val="Strong"/>
          <w:rFonts w:eastAsia="MS Mincho"/>
          <w:szCs w:val="20"/>
        </w:rPr>
        <w:t xml:space="preserve">: </w:t>
      </w:r>
      <w:r w:rsidR="00512075" w:rsidRPr="007C1B63">
        <w:rPr>
          <w:rStyle w:val="Strong"/>
          <w:rFonts w:eastAsia="MS Mincho"/>
          <w:szCs w:val="20"/>
        </w:rPr>
        <w:t xml:space="preserve">Theology </w:t>
      </w:r>
      <w:r w:rsidRPr="007C1B63">
        <w:rPr>
          <w:rStyle w:val="Strong"/>
          <w:rFonts w:eastAsia="MS Mincho"/>
          <w:szCs w:val="20"/>
        </w:rPr>
        <w:t>/</w:t>
      </w:r>
      <w:r w:rsidR="00512075" w:rsidRPr="007C1B63">
        <w:rPr>
          <w:rStyle w:val="Strong"/>
          <w:rFonts w:eastAsia="MS Mincho"/>
          <w:szCs w:val="20"/>
        </w:rPr>
        <w:t xml:space="preserve"> Theor</w:t>
      </w:r>
      <w:r w:rsidRPr="007C1B63">
        <w:rPr>
          <w:rStyle w:val="Strong"/>
          <w:rFonts w:eastAsia="MS Mincho"/>
          <w:szCs w:val="20"/>
        </w:rPr>
        <w:t>ies</w:t>
      </w:r>
      <w:r w:rsidR="00512075" w:rsidRPr="007C1B63">
        <w:rPr>
          <w:rStyle w:val="Strong"/>
          <w:rFonts w:eastAsia="MS Mincho"/>
          <w:szCs w:val="20"/>
        </w:rPr>
        <w:t xml:space="preserve"> of Education</w:t>
      </w:r>
    </w:p>
    <w:p w14:paraId="12D534F7" w14:textId="77777777" w:rsidR="00512075" w:rsidRPr="007C1B63" w:rsidRDefault="00512075" w:rsidP="00512075">
      <w:pPr>
        <w:pStyle w:val="NormalWeb"/>
        <w:rPr>
          <w:szCs w:val="20"/>
        </w:rPr>
      </w:pPr>
      <w:r w:rsidRPr="007C1B63">
        <w:rPr>
          <w:szCs w:val="20"/>
        </w:rPr>
        <w:t>1. Discuss with two Christian Educators their primary theological paradigms for educational commitment and document in a few paragraphs.</w:t>
      </w:r>
    </w:p>
    <w:p w14:paraId="185D9896" w14:textId="77777777" w:rsidR="00512075" w:rsidRPr="007C1B63" w:rsidRDefault="00512075" w:rsidP="00512075">
      <w:pPr>
        <w:pStyle w:val="NormalWeb"/>
        <w:rPr>
          <w:szCs w:val="20"/>
        </w:rPr>
      </w:pPr>
      <w:r w:rsidRPr="007C1B63">
        <w:rPr>
          <w:szCs w:val="20"/>
        </w:rPr>
        <w:t>2. Search the web for other Christian perspectives on education, particularly looking at home schooling materials.</w:t>
      </w:r>
    </w:p>
    <w:p w14:paraId="59B37673" w14:textId="77777777" w:rsidR="00512075" w:rsidRPr="007C1B63" w:rsidRDefault="00512075" w:rsidP="00512075">
      <w:pPr>
        <w:pStyle w:val="NormalWeb"/>
        <w:rPr>
          <w:szCs w:val="20"/>
        </w:rPr>
      </w:pPr>
      <w:r w:rsidRPr="007C1B63">
        <w:rPr>
          <w:szCs w:val="20"/>
        </w:rPr>
        <w:t>3. Try to locate Buddhist, Hindu or Muslim rationales for religious education.</w:t>
      </w:r>
    </w:p>
    <w:p w14:paraId="54D41050" w14:textId="55453BE7" w:rsidR="00512075" w:rsidRPr="007C1B63" w:rsidRDefault="00512075" w:rsidP="67C74535">
      <w:pPr>
        <w:pStyle w:val="NormalWeb"/>
        <w:rPr>
          <w:szCs w:val="20"/>
        </w:rPr>
      </w:pPr>
      <w:r w:rsidRPr="67C74535">
        <w:rPr>
          <w:szCs w:val="20"/>
        </w:rPr>
        <w:lastRenderedPageBreak/>
        <w:t>4. Try to locate rationales for secular education.  Why did the West choose secular education structures in the 1880's?  Review the articles that relate to this issue</w:t>
      </w:r>
    </w:p>
    <w:p w14:paraId="6682B489" w14:textId="77777777" w:rsidR="00512075" w:rsidRPr="007C1B63" w:rsidRDefault="00512075" w:rsidP="00512075">
      <w:pPr>
        <w:pStyle w:val="NormalWeb"/>
        <w:rPr>
          <w:szCs w:val="20"/>
        </w:rPr>
      </w:pPr>
      <w:r w:rsidRPr="007C1B63">
        <w:rPr>
          <w:szCs w:val="20"/>
        </w:rPr>
        <w:t>5. Identify two main educational theories and theorists and reflect on their input in the light of these Christian principles</w:t>
      </w:r>
    </w:p>
    <w:p w14:paraId="3F54E60E" w14:textId="77777777" w:rsidR="00EE65DB" w:rsidRDefault="00512075" w:rsidP="00512075">
      <w:pPr>
        <w:pStyle w:val="NormalWeb"/>
        <w:rPr>
          <w:szCs w:val="20"/>
        </w:rPr>
      </w:pPr>
      <w:r w:rsidRPr="007C1B63">
        <w:rPr>
          <w:szCs w:val="20"/>
        </w:rPr>
        <w:t>From all of these, integrate the arguments for and against Christian education</w:t>
      </w:r>
      <w:r w:rsidR="00EE65DB">
        <w:rPr>
          <w:szCs w:val="20"/>
        </w:rPr>
        <w:t xml:space="preserve">.  </w:t>
      </w:r>
    </w:p>
    <w:p w14:paraId="370A6B59" w14:textId="77777777" w:rsidR="00512075" w:rsidRPr="007C1B63" w:rsidRDefault="00512075" w:rsidP="00512075">
      <w:pPr>
        <w:pStyle w:val="NormalWeb"/>
        <w:rPr>
          <w:szCs w:val="20"/>
        </w:rPr>
      </w:pPr>
      <w:r w:rsidRPr="007C1B63">
        <w:rPr>
          <w:szCs w:val="20"/>
        </w:rPr>
        <w:t>Format this in a word template, creating boxes for key ideas, so that you end up with a useful tool for communication to educators as to the Biblical/ theological basis for principles of teaching </w:t>
      </w:r>
    </w:p>
    <w:p w14:paraId="25C4FB04" w14:textId="77777777" w:rsidR="00512075" w:rsidRPr="007C1B63" w:rsidRDefault="00512075" w:rsidP="00512075">
      <w:pPr>
        <w:pStyle w:val="NormalWeb"/>
        <w:rPr>
          <w:szCs w:val="20"/>
        </w:rPr>
      </w:pPr>
      <w:r w:rsidRPr="007C1B63">
        <w:rPr>
          <w:szCs w:val="20"/>
        </w:rPr>
        <w:t>Total 5-6 pages. </w:t>
      </w:r>
    </w:p>
    <w:p w14:paraId="10DE9F73" w14:textId="77777777" w:rsidR="00EE65DB" w:rsidRPr="007C1B63" w:rsidRDefault="00512075" w:rsidP="00512075">
      <w:pPr>
        <w:pStyle w:val="NormalWeb"/>
        <w:rPr>
          <w:szCs w:val="20"/>
        </w:rPr>
      </w:pPr>
      <w:r w:rsidRPr="007C1B63">
        <w:rPr>
          <w:szCs w:val="20"/>
        </w:rPr>
        <w:t xml:space="preserve">In your final group </w:t>
      </w:r>
      <w:proofErr w:type="gramStart"/>
      <w:r w:rsidRPr="007C1B63">
        <w:rPr>
          <w:szCs w:val="20"/>
        </w:rPr>
        <w:t>project</w:t>
      </w:r>
      <w:proofErr w:type="gramEnd"/>
      <w:r w:rsidRPr="007C1B63">
        <w:rPr>
          <w:szCs w:val="20"/>
        </w:rPr>
        <w:t xml:space="preserve"> you will integrate some of these themes into a theological/ theoretical rationale for your collective ideas. </w:t>
      </w:r>
    </w:p>
    <w:p w14:paraId="4797ADD5" w14:textId="5362672D" w:rsidR="009511D4" w:rsidRPr="007C1B63" w:rsidRDefault="00512075" w:rsidP="00512075">
      <w:pPr>
        <w:pStyle w:val="Date"/>
        <w:rPr>
          <w:sz w:val="20"/>
        </w:rPr>
      </w:pPr>
      <w:r w:rsidRPr="007C1B63">
        <w:rPr>
          <w:sz w:val="20"/>
        </w:rPr>
        <w:t xml:space="preserve"> </w:t>
      </w:r>
      <w:r w:rsidR="009511D4" w:rsidRPr="007C1B63">
        <w:rPr>
          <w:sz w:val="20"/>
        </w:rPr>
        <w:t>[</w:t>
      </w:r>
      <w:r w:rsidR="00666B4E" w:rsidRPr="007C1B63">
        <w:rPr>
          <w:sz w:val="20"/>
        </w:rPr>
        <w:t>10 pts</w:t>
      </w:r>
      <w:r w:rsidR="009511D4" w:rsidRPr="007C1B63">
        <w:rPr>
          <w:sz w:val="20"/>
        </w:rPr>
        <w:t>]</w:t>
      </w:r>
    </w:p>
    <w:p w14:paraId="20F4A0EB" w14:textId="77777777" w:rsidR="009511D4" w:rsidRPr="00E7316C" w:rsidRDefault="008B7C81" w:rsidP="00E7316C">
      <w:pPr>
        <w:pStyle w:val="BlockText"/>
        <w:jc w:val="center"/>
        <w:rPr>
          <w:b/>
          <w:color w:val="auto"/>
        </w:rPr>
      </w:pPr>
      <w:r w:rsidRPr="00E7316C">
        <w:rPr>
          <w:b/>
          <w:color w:val="auto"/>
        </w:rPr>
        <w:t>Project 3: Schools for the Poor</w:t>
      </w:r>
    </w:p>
    <w:p w14:paraId="63CE175C" w14:textId="77777777" w:rsidR="00512075" w:rsidRPr="007C1B63" w:rsidRDefault="00512075" w:rsidP="00512075">
      <w:pPr>
        <w:spacing w:after="0"/>
        <w:rPr>
          <w:rFonts w:eastAsia="Times New Roman"/>
          <w:color w:val="auto"/>
        </w:rPr>
      </w:pPr>
      <w:r w:rsidRPr="007C1B63">
        <w:rPr>
          <w:rFonts w:eastAsia="Times New Roman" w:cs="Arial"/>
          <w:color w:val="auto"/>
        </w:rPr>
        <w:t xml:space="preserve">In a </w:t>
      </w:r>
      <w:proofErr w:type="gramStart"/>
      <w:r w:rsidRPr="007C1B63">
        <w:rPr>
          <w:rFonts w:eastAsia="Times New Roman" w:cs="Arial"/>
          <w:color w:val="auto"/>
        </w:rPr>
        <w:t>3 page</w:t>
      </w:r>
      <w:proofErr w:type="gramEnd"/>
      <w:r w:rsidRPr="007C1B63">
        <w:rPr>
          <w:rFonts w:eastAsia="Times New Roman" w:cs="Arial"/>
          <w:color w:val="auto"/>
        </w:rPr>
        <w:t xml:space="preserve">, single spaced paper, respond to the questions below. Organize the paper with a title page, reader-friendly sub-heads, and page numbers. Carefully and generously reference (author, page #s) ideas with direct quotations from at least 6 chapters of </w:t>
      </w:r>
      <w:r w:rsidRPr="007C1B63">
        <w:rPr>
          <w:rFonts w:eastAsia="Times New Roman" w:cs="Arial"/>
          <w:i/>
          <w:iCs/>
          <w:color w:val="auto"/>
        </w:rPr>
        <w:t>The Beautiful Tree</w:t>
      </w:r>
      <w:r w:rsidRPr="007C1B63">
        <w:rPr>
          <w:rFonts w:eastAsia="Times New Roman" w:cs="Arial"/>
          <w:color w:val="auto"/>
        </w:rPr>
        <w:t xml:space="preserve">. This is the primary source, along with the Oxfam report. </w:t>
      </w:r>
    </w:p>
    <w:p w14:paraId="746302E7" w14:textId="77777777" w:rsidR="00512075" w:rsidRPr="007C1B63" w:rsidRDefault="00512075" w:rsidP="004F3F7F">
      <w:pPr>
        <w:numPr>
          <w:ilvl w:val="0"/>
          <w:numId w:val="8"/>
        </w:numPr>
        <w:spacing w:before="100" w:beforeAutospacing="1" w:after="100" w:afterAutospacing="1"/>
        <w:rPr>
          <w:rFonts w:eastAsia="Times New Roman"/>
          <w:color w:val="auto"/>
        </w:rPr>
      </w:pPr>
      <w:r w:rsidRPr="007C1B63">
        <w:rPr>
          <w:rFonts w:eastAsia="Times New Roman" w:cs="Arial"/>
          <w:color w:val="auto"/>
        </w:rPr>
        <w:t>What factors underlie the growth of private schools throughout the developing world?</w:t>
      </w:r>
    </w:p>
    <w:p w14:paraId="157359FF" w14:textId="77777777" w:rsidR="00512075" w:rsidRPr="007C1B63" w:rsidRDefault="00512075" w:rsidP="004F3F7F">
      <w:pPr>
        <w:numPr>
          <w:ilvl w:val="0"/>
          <w:numId w:val="8"/>
        </w:numPr>
        <w:spacing w:before="100" w:beforeAutospacing="1" w:after="100" w:afterAutospacing="1"/>
        <w:rPr>
          <w:rFonts w:eastAsia="Times New Roman"/>
          <w:color w:val="auto"/>
        </w:rPr>
      </w:pPr>
      <w:r w:rsidRPr="007C1B63">
        <w:rPr>
          <w:rFonts w:eastAsia="Times New Roman" w:cs="Arial"/>
          <w:color w:val="auto"/>
        </w:rPr>
        <w:t xml:space="preserve">What do Tooley and Dixon describe/illustrate as the main problems with state-sponsored schools? </w:t>
      </w:r>
    </w:p>
    <w:p w14:paraId="05504BB4" w14:textId="77777777" w:rsidR="00512075" w:rsidRPr="007C1B63" w:rsidRDefault="00512075" w:rsidP="004F3F7F">
      <w:pPr>
        <w:numPr>
          <w:ilvl w:val="0"/>
          <w:numId w:val="8"/>
        </w:numPr>
        <w:spacing w:before="100" w:beforeAutospacing="1" w:after="100" w:afterAutospacing="1"/>
        <w:rPr>
          <w:rFonts w:eastAsia="Times New Roman"/>
          <w:color w:val="auto"/>
        </w:rPr>
      </w:pPr>
      <w:r w:rsidRPr="007C1B63">
        <w:rPr>
          <w:rFonts w:eastAsia="Times New Roman" w:cs="Arial"/>
          <w:color w:val="auto"/>
        </w:rPr>
        <w:t xml:space="preserve">What two (2) stories of private slum schools in </w:t>
      </w:r>
      <w:r w:rsidRPr="007C1B63">
        <w:rPr>
          <w:rFonts w:eastAsia="Times New Roman" w:cs="Arial"/>
          <w:i/>
          <w:iCs/>
          <w:color w:val="auto"/>
        </w:rPr>
        <w:t>The Beautiful Tree</w:t>
      </w:r>
      <w:r w:rsidRPr="007C1B63">
        <w:rPr>
          <w:rFonts w:eastAsia="Times New Roman" w:cs="Arial"/>
          <w:color w:val="auto"/>
        </w:rPr>
        <w:t xml:space="preserve"> particularly captured your imagination? What features of these school inspired you?</w:t>
      </w:r>
    </w:p>
    <w:p w14:paraId="7474F77A" w14:textId="77777777" w:rsidR="00512075" w:rsidRPr="007C1B63" w:rsidRDefault="00512075" w:rsidP="004F3F7F">
      <w:pPr>
        <w:numPr>
          <w:ilvl w:val="0"/>
          <w:numId w:val="8"/>
        </w:numPr>
        <w:spacing w:before="100" w:beforeAutospacing="1" w:after="100" w:afterAutospacing="1"/>
        <w:rPr>
          <w:rFonts w:eastAsia="Times New Roman"/>
          <w:color w:val="auto"/>
        </w:rPr>
      </w:pPr>
      <w:r w:rsidRPr="007C1B63">
        <w:rPr>
          <w:rFonts w:eastAsia="Times New Roman" w:cs="Arial"/>
          <w:color w:val="auto"/>
        </w:rPr>
        <w:t>What problems or limitations do Kevin Watkins and Oxfam highlight with the market-based “solutions” espoused by Tooley and Dixon?</w:t>
      </w:r>
    </w:p>
    <w:p w14:paraId="46470146" w14:textId="77777777" w:rsidR="00512075" w:rsidRPr="007C1B63" w:rsidRDefault="00512075" w:rsidP="004F3F7F">
      <w:pPr>
        <w:numPr>
          <w:ilvl w:val="0"/>
          <w:numId w:val="8"/>
        </w:numPr>
        <w:spacing w:before="100" w:beforeAutospacing="1" w:after="100" w:afterAutospacing="1"/>
        <w:rPr>
          <w:rFonts w:eastAsia="Times New Roman"/>
          <w:color w:val="auto"/>
        </w:rPr>
      </w:pPr>
      <w:proofErr w:type="spellStart"/>
      <w:r w:rsidRPr="007C1B63">
        <w:rPr>
          <w:rFonts w:eastAsia="Times New Roman" w:cs="Arial"/>
          <w:color w:val="auto"/>
        </w:rPr>
        <w:t>Tove</w:t>
      </w:r>
      <w:proofErr w:type="spellEnd"/>
      <w:r w:rsidRPr="007C1B63">
        <w:rPr>
          <w:rFonts w:eastAsia="Times New Roman" w:cs="Arial"/>
          <w:color w:val="auto"/>
        </w:rPr>
        <w:t xml:space="preserve"> Wang of Save the Children also doubts if private schools, however plentiful, can ever cater for the very poorest. Poor parents go private, she argues, only when state schools are dire. If the publicly financed ones improved, they would be more popular. Do you agree? Why or why not?</w:t>
      </w:r>
    </w:p>
    <w:p w14:paraId="2D08C14F" w14:textId="77777777" w:rsidR="00512075" w:rsidRPr="007C1B63" w:rsidRDefault="00512075" w:rsidP="004F3F7F">
      <w:pPr>
        <w:numPr>
          <w:ilvl w:val="0"/>
          <w:numId w:val="8"/>
        </w:numPr>
        <w:spacing w:before="100" w:beforeAutospacing="1" w:after="100" w:afterAutospacing="1"/>
        <w:rPr>
          <w:rFonts w:eastAsia="Times New Roman"/>
          <w:color w:val="auto"/>
        </w:rPr>
      </w:pPr>
      <w:r w:rsidRPr="007C1B63">
        <w:rPr>
          <w:rFonts w:eastAsia="Times New Roman" w:cs="Arial"/>
          <w:color w:val="auto"/>
        </w:rPr>
        <w:t xml:space="preserve">After processing both positions, venture a reasoned opinion in response to our central question: </w:t>
      </w:r>
      <w:r w:rsidRPr="007C1B63">
        <w:rPr>
          <w:rFonts w:eastAsia="Times New Roman" w:cs="Arial"/>
          <w:i/>
          <w:iCs/>
          <w:color w:val="auto"/>
        </w:rPr>
        <w:t xml:space="preserve">How can a high-quality (creative, relevant) and affordable education be made available to children and </w:t>
      </w:r>
      <w:proofErr w:type="gramStart"/>
      <w:r w:rsidRPr="007C1B63">
        <w:rPr>
          <w:rFonts w:eastAsia="Times New Roman" w:cs="Arial"/>
          <w:i/>
          <w:iCs/>
          <w:color w:val="auto"/>
        </w:rPr>
        <w:t>adolescents</w:t>
      </w:r>
      <w:proofErr w:type="gramEnd"/>
      <w:r w:rsidRPr="007C1B63">
        <w:rPr>
          <w:rFonts w:eastAsia="Times New Roman" w:cs="Arial"/>
          <w:i/>
          <w:iCs/>
          <w:color w:val="auto"/>
        </w:rPr>
        <w:t xml:space="preserve"> resident in the world’s slums? </w:t>
      </w:r>
    </w:p>
    <w:p w14:paraId="43ECB63C" w14:textId="77777777" w:rsidR="009511D4" w:rsidRPr="004D6D9B" w:rsidRDefault="00512075" w:rsidP="004D6D9B">
      <w:pPr>
        <w:spacing w:before="100" w:beforeAutospacing="1" w:after="100" w:afterAutospacing="1"/>
        <w:rPr>
          <w:color w:val="auto"/>
        </w:rPr>
      </w:pPr>
      <w:r w:rsidRPr="007C1B63">
        <w:rPr>
          <w:rFonts w:cs="Arial"/>
          <w:color w:val="auto"/>
        </w:rPr>
        <w:t xml:space="preserve">Scored on the basis of timeliness (submitted on time), completeness, evidence of careful digestion of ideas from readings and videos, analytic depth, and writing quality (formatting, clarity, conciseness, spelling, grammar, and persuasiveness. </w:t>
      </w:r>
    </w:p>
    <w:p w14:paraId="6B180106" w14:textId="51945429" w:rsidR="009511D4" w:rsidRPr="007C1B63" w:rsidRDefault="009511D4" w:rsidP="009511D4">
      <w:pPr>
        <w:pStyle w:val="Date"/>
        <w:rPr>
          <w:sz w:val="20"/>
        </w:rPr>
      </w:pPr>
      <w:r w:rsidRPr="007C1B63">
        <w:rPr>
          <w:sz w:val="20"/>
        </w:rPr>
        <w:t>[</w:t>
      </w:r>
      <w:r w:rsidR="004D6D9B">
        <w:rPr>
          <w:sz w:val="20"/>
        </w:rPr>
        <w:t xml:space="preserve">Initial Version of Report </w:t>
      </w:r>
      <w:r w:rsidR="00BA2EC1">
        <w:rPr>
          <w:sz w:val="20"/>
        </w:rPr>
        <w:t xml:space="preserve">Week </w:t>
      </w:r>
      <w:r w:rsidR="004D6D9B">
        <w:rPr>
          <w:sz w:val="20"/>
        </w:rPr>
        <w:t>6</w:t>
      </w:r>
      <w:r w:rsidR="003545D4">
        <w:rPr>
          <w:sz w:val="20"/>
        </w:rPr>
        <w:t xml:space="preserve"> </w:t>
      </w:r>
      <w:r w:rsidR="008D7E58">
        <w:rPr>
          <w:sz w:val="20"/>
        </w:rPr>
        <w:t>10 Points</w:t>
      </w:r>
      <w:r w:rsidR="004D6D9B">
        <w:rPr>
          <w:sz w:val="20"/>
        </w:rPr>
        <w:t xml:space="preserve">; Final Report </w:t>
      </w:r>
      <w:r w:rsidR="00BA2EC1">
        <w:rPr>
          <w:sz w:val="20"/>
        </w:rPr>
        <w:t xml:space="preserve">Week </w:t>
      </w:r>
      <w:r w:rsidR="004D6D9B">
        <w:rPr>
          <w:sz w:val="20"/>
        </w:rPr>
        <w:t>1</w:t>
      </w:r>
      <w:r w:rsidR="00BA2EC1">
        <w:rPr>
          <w:sz w:val="20"/>
        </w:rPr>
        <w:t>1</w:t>
      </w:r>
      <w:r w:rsidR="008B7C81" w:rsidRPr="007C1B63">
        <w:rPr>
          <w:sz w:val="20"/>
        </w:rPr>
        <w:t xml:space="preserve">; </w:t>
      </w:r>
      <w:r w:rsidR="008D7E58">
        <w:rPr>
          <w:sz w:val="20"/>
        </w:rPr>
        <w:t>3</w:t>
      </w:r>
      <w:r w:rsidR="004D6D9B">
        <w:rPr>
          <w:sz w:val="20"/>
        </w:rPr>
        <w:t>0</w:t>
      </w:r>
      <w:r w:rsidR="008B7C81" w:rsidRPr="007C1B63">
        <w:rPr>
          <w:sz w:val="20"/>
        </w:rPr>
        <w:t xml:space="preserve"> points</w:t>
      </w:r>
      <w:r w:rsidRPr="007C1B63">
        <w:rPr>
          <w:sz w:val="20"/>
        </w:rPr>
        <w:t>]</w:t>
      </w:r>
    </w:p>
    <w:p w14:paraId="12EC2C3B" w14:textId="77777777" w:rsidR="001933D3" w:rsidRPr="007C1B63" w:rsidRDefault="001933D3" w:rsidP="001933D3">
      <w:pPr>
        <w:spacing w:after="0"/>
        <w:jc w:val="center"/>
        <w:rPr>
          <w:rFonts w:eastAsia="Times New Roman"/>
          <w:color w:val="auto"/>
        </w:rPr>
      </w:pPr>
      <w:r w:rsidRPr="007C1B63">
        <w:rPr>
          <w:rFonts w:eastAsia="Times New Roman"/>
          <w:b/>
          <w:bCs/>
          <w:color w:val="auto"/>
        </w:rPr>
        <w:t xml:space="preserve">Project </w:t>
      </w:r>
      <w:r w:rsidR="00666B4E" w:rsidRPr="007C1B63">
        <w:rPr>
          <w:rFonts w:eastAsia="Times New Roman"/>
          <w:b/>
          <w:bCs/>
          <w:color w:val="auto"/>
        </w:rPr>
        <w:t>4</w:t>
      </w:r>
      <w:r w:rsidRPr="007C1B63">
        <w:rPr>
          <w:rFonts w:eastAsia="Times New Roman"/>
          <w:b/>
          <w:bCs/>
          <w:color w:val="auto"/>
        </w:rPr>
        <w:t>: Processes in Establishing Slum Educational Centers</w:t>
      </w:r>
    </w:p>
    <w:p w14:paraId="0969A063" w14:textId="77777777" w:rsidR="001933D3" w:rsidRPr="007C1B63" w:rsidRDefault="001933D3" w:rsidP="001933D3">
      <w:pPr>
        <w:spacing w:after="0"/>
        <w:rPr>
          <w:rFonts w:eastAsia="Times New Roman"/>
          <w:color w:val="auto"/>
        </w:rPr>
      </w:pPr>
    </w:p>
    <w:p w14:paraId="343ABE59" w14:textId="5590CD08" w:rsidR="001933D3" w:rsidRPr="007C1B63" w:rsidRDefault="001933D3" w:rsidP="001933D3">
      <w:pPr>
        <w:spacing w:after="0"/>
        <w:rPr>
          <w:rFonts w:eastAsia="Times New Roman"/>
          <w:color w:val="auto"/>
        </w:rPr>
      </w:pPr>
      <w:r w:rsidRPr="007C1B63">
        <w:rPr>
          <w:rFonts w:eastAsia="Times New Roman"/>
          <w:color w:val="auto"/>
        </w:rPr>
        <w:t xml:space="preserve">Over the past 50 years, ethnographic research has been applied to education and helped us understand how schools operate in culture and society. It has created a basis for critiquing purely behavioral (psychological) explanations of teaching and learning by widening the framework of data collection and analysis to include family, community, and </w:t>
      </w:r>
      <w:proofErr w:type="gramStart"/>
      <w:r w:rsidRPr="007C1B63">
        <w:rPr>
          <w:rFonts w:eastAsia="Times New Roman"/>
          <w:color w:val="auto"/>
        </w:rPr>
        <w:t>organizational  (</w:t>
      </w:r>
      <w:proofErr w:type="gramEnd"/>
      <w:r w:rsidRPr="007C1B63">
        <w:rPr>
          <w:rFonts w:eastAsia="Times New Roman"/>
          <w:color w:val="auto"/>
        </w:rPr>
        <w:t>socio-cultural) factors. Our limited ethnography will be informed by experience in the field (</w:t>
      </w:r>
      <w:r w:rsidR="00F46FD9">
        <w:rPr>
          <w:rFonts w:eastAsia="Times New Roman"/>
          <w:color w:val="auto"/>
        </w:rPr>
        <w:t>practicum</w:t>
      </w:r>
      <w:r w:rsidRPr="007C1B63">
        <w:rPr>
          <w:rFonts w:eastAsia="Times New Roman"/>
          <w:color w:val="auto"/>
        </w:rPr>
        <w:t xml:space="preserve">) and knowledge of issues (course-related reading and video-viewing) as they result in organizational analysis. Through the </w:t>
      </w:r>
      <w:r w:rsidR="00F46FD9">
        <w:rPr>
          <w:rFonts w:eastAsia="Times New Roman"/>
          <w:color w:val="auto"/>
        </w:rPr>
        <w:t>practicum</w:t>
      </w:r>
      <w:r w:rsidRPr="007C1B63">
        <w:rPr>
          <w:rFonts w:eastAsia="Times New Roman"/>
          <w:color w:val="auto"/>
        </w:rPr>
        <w:t>, you will have learned ethnogr</w:t>
      </w:r>
      <w:r w:rsidR="00BA2EC1">
        <w:rPr>
          <w:rFonts w:eastAsia="Times New Roman"/>
          <w:color w:val="auto"/>
        </w:rPr>
        <w:t>ap</w:t>
      </w:r>
      <w:r w:rsidRPr="007C1B63">
        <w:rPr>
          <w:rFonts w:eastAsia="Times New Roman"/>
          <w:color w:val="auto"/>
        </w:rPr>
        <w:t xml:space="preserve">hic research observational approaches and ask questions as a means of serving with certain contextual understandings. Alongside the ethnographic research phase, you will use a more explicit set of questions as an idea base from which to comprehend various educational processes in the development of (a) a slum pre-school, </w:t>
      </w:r>
      <w:r w:rsidR="00BA2EC1">
        <w:rPr>
          <w:rFonts w:eastAsia="Times New Roman"/>
          <w:color w:val="auto"/>
        </w:rPr>
        <w:t xml:space="preserve">(b) </w:t>
      </w:r>
      <w:r w:rsidRPr="007C1B63">
        <w:rPr>
          <w:rFonts w:eastAsia="Times New Roman"/>
          <w:color w:val="auto"/>
        </w:rPr>
        <w:t>school or (</w:t>
      </w:r>
      <w:r w:rsidR="00BA2EC1">
        <w:rPr>
          <w:rFonts w:eastAsia="Times New Roman"/>
          <w:color w:val="auto"/>
        </w:rPr>
        <w:t>c</w:t>
      </w:r>
      <w:r w:rsidRPr="007C1B63">
        <w:rPr>
          <w:rFonts w:eastAsia="Times New Roman"/>
          <w:color w:val="auto"/>
        </w:rPr>
        <w:t>) a vocational school</w:t>
      </w:r>
      <w:r w:rsidR="00BA2EC1">
        <w:rPr>
          <w:rFonts w:eastAsia="Times New Roman"/>
          <w:color w:val="auto"/>
        </w:rPr>
        <w:t xml:space="preserve"> or (d) an internet training center</w:t>
      </w:r>
      <w:r w:rsidRPr="007C1B63">
        <w:rPr>
          <w:rFonts w:eastAsia="Times New Roman"/>
          <w:color w:val="auto"/>
        </w:rPr>
        <w:t>.</w:t>
      </w:r>
    </w:p>
    <w:p w14:paraId="4CA521A4" w14:textId="77777777" w:rsidR="001933D3" w:rsidRPr="007C1B63" w:rsidRDefault="001933D3" w:rsidP="001933D3">
      <w:pPr>
        <w:spacing w:after="0"/>
        <w:rPr>
          <w:rFonts w:eastAsia="Times New Roman"/>
          <w:color w:val="auto"/>
        </w:rPr>
      </w:pPr>
    </w:p>
    <w:p w14:paraId="76086B17" w14:textId="618EBC9E" w:rsidR="001933D3" w:rsidRPr="007C1B63" w:rsidRDefault="001933D3" w:rsidP="001933D3">
      <w:pPr>
        <w:spacing w:after="0"/>
        <w:rPr>
          <w:rFonts w:eastAsia="Times New Roman"/>
          <w:color w:val="auto"/>
        </w:rPr>
      </w:pPr>
      <w:r w:rsidRPr="007C1B63">
        <w:rPr>
          <w:rFonts w:eastAsia="Times New Roman"/>
          <w:b/>
          <w:bCs/>
          <w:i/>
          <w:iCs/>
          <w:color w:val="auto"/>
        </w:rPr>
        <w:t>Aim:</w:t>
      </w:r>
      <w:r w:rsidRPr="007C1B63">
        <w:rPr>
          <w:rFonts w:eastAsia="Times New Roman"/>
          <w:color w:val="auto"/>
        </w:rPr>
        <w:t>  The learning goal is to maximize your understanding of the processes of developing a school in the slums.  You can choose to focus on preschool, primary, secondary or vocational schools</w:t>
      </w:r>
      <w:r w:rsidR="00BA2EC1">
        <w:rPr>
          <w:rFonts w:eastAsia="Times New Roman"/>
          <w:color w:val="auto"/>
        </w:rPr>
        <w:t xml:space="preserve"> or a computer learning center</w:t>
      </w:r>
      <w:r w:rsidRPr="007C1B63">
        <w:rPr>
          <w:rFonts w:eastAsia="Times New Roman"/>
          <w:color w:val="auto"/>
        </w:rPr>
        <w:t>.  </w:t>
      </w:r>
    </w:p>
    <w:p w14:paraId="3C013B61" w14:textId="77777777" w:rsidR="001933D3" w:rsidRPr="007C1B63" w:rsidRDefault="001933D3" w:rsidP="001933D3">
      <w:pPr>
        <w:spacing w:after="0"/>
        <w:rPr>
          <w:rFonts w:eastAsia="Times New Roman"/>
          <w:color w:val="auto"/>
        </w:rPr>
      </w:pPr>
    </w:p>
    <w:p w14:paraId="164FD2FB" w14:textId="41904653" w:rsidR="001933D3" w:rsidRDefault="001933D3" w:rsidP="001933D3">
      <w:pPr>
        <w:spacing w:after="0"/>
        <w:rPr>
          <w:rFonts w:eastAsia="Times New Roman"/>
          <w:color w:val="auto"/>
        </w:rPr>
      </w:pPr>
      <w:r w:rsidRPr="007C1B63">
        <w:rPr>
          <w:rFonts w:eastAsia="Times New Roman"/>
          <w:color w:val="auto"/>
        </w:rPr>
        <w:t>The output goal of this assignment is to collectively integrate reports from multiple schools of progressions involved in the formation of schools for or of the poor across your cities.  Those working with vocational training will integrate their reports into a final proposal, those with pre</w:t>
      </w:r>
      <w:r w:rsidR="00BA2EC1">
        <w:rPr>
          <w:rFonts w:eastAsia="Times New Roman"/>
          <w:color w:val="auto"/>
        </w:rPr>
        <w:t>-</w:t>
      </w:r>
      <w:r w:rsidRPr="007C1B63">
        <w:rPr>
          <w:rFonts w:eastAsia="Times New Roman"/>
          <w:color w:val="auto"/>
        </w:rPr>
        <w:t>schools integrate theirs etc. </w:t>
      </w:r>
    </w:p>
    <w:p w14:paraId="4E025BC5" w14:textId="4B876F9B" w:rsidR="00BA2EC1" w:rsidRDefault="00BA2EC1" w:rsidP="001933D3">
      <w:pPr>
        <w:spacing w:after="0"/>
        <w:rPr>
          <w:rFonts w:eastAsia="Times New Roman"/>
          <w:color w:val="auto"/>
        </w:rPr>
      </w:pPr>
    </w:p>
    <w:p w14:paraId="08DD807F" w14:textId="65EAB812" w:rsidR="30BEF21D" w:rsidRDefault="00BA2EC1" w:rsidP="00837917">
      <w:pPr>
        <w:spacing w:after="0"/>
        <w:rPr>
          <w:b/>
          <w:bCs/>
          <w:i/>
          <w:iCs/>
          <w:color w:val="auto"/>
        </w:rPr>
      </w:pPr>
      <w:r w:rsidRPr="30BEF21D">
        <w:rPr>
          <w:rFonts w:eastAsia="Times New Roman"/>
          <w:color w:val="auto"/>
        </w:rPr>
        <w:t>Each person should set up practicum with a different school, but you</w:t>
      </w:r>
      <w:r w:rsidR="3CF0767A" w:rsidRPr="30BEF21D">
        <w:rPr>
          <w:rFonts w:eastAsia="Times New Roman"/>
          <w:color w:val="auto"/>
        </w:rPr>
        <w:t xml:space="preserve"> </w:t>
      </w:r>
      <w:r w:rsidRPr="30BEF21D">
        <w:rPr>
          <w:rFonts w:eastAsia="Times New Roman"/>
          <w:color w:val="auto"/>
        </w:rPr>
        <w:t>may team two by two in this project if it would be more productive for you.</w:t>
      </w:r>
    </w:p>
    <w:p w14:paraId="5FEBB86C" w14:textId="77777777" w:rsidR="001933D3" w:rsidRPr="007C1B63" w:rsidRDefault="001933D3" w:rsidP="001933D3">
      <w:pPr>
        <w:spacing w:before="100" w:beforeAutospacing="1" w:after="100" w:afterAutospacing="1"/>
        <w:rPr>
          <w:color w:val="auto"/>
        </w:rPr>
      </w:pPr>
      <w:r w:rsidRPr="007C1B63">
        <w:rPr>
          <w:b/>
          <w:bCs/>
          <w:i/>
          <w:iCs/>
          <w:color w:val="auto"/>
        </w:rPr>
        <w:t>Procedure</w:t>
      </w:r>
    </w:p>
    <w:p w14:paraId="710EF574" w14:textId="222B725C" w:rsidR="001933D3" w:rsidRPr="007C1B63" w:rsidRDefault="00EF190C" w:rsidP="001933D3">
      <w:pPr>
        <w:spacing w:before="100" w:beforeAutospacing="1" w:after="100" w:afterAutospacing="1"/>
        <w:rPr>
          <w:color w:val="auto"/>
        </w:rPr>
      </w:pPr>
      <w:r>
        <w:rPr>
          <w:color w:val="auto"/>
        </w:rPr>
        <w:t>There are several assignments </w:t>
      </w:r>
      <w:r w:rsidR="001933D3" w:rsidRPr="007C1B63">
        <w:rPr>
          <w:color w:val="auto"/>
        </w:rPr>
        <w:t>that feed into this main assignment:</w:t>
      </w:r>
      <w:r w:rsidR="001933D3" w:rsidRPr="007C1B63">
        <w:rPr>
          <w:color w:val="auto"/>
        </w:rPr>
        <w:br/>
      </w:r>
      <w:r w:rsidR="001933D3" w:rsidRPr="007C1B63">
        <w:rPr>
          <w:color w:val="auto"/>
        </w:rPr>
        <w:br/>
      </w:r>
      <w:r w:rsidR="001933D3" w:rsidRPr="007C1B63">
        <w:rPr>
          <w:b/>
          <w:bCs/>
          <w:color w:val="auto"/>
        </w:rPr>
        <w:t xml:space="preserve"> 1. </w:t>
      </w:r>
      <w:r w:rsidR="00F46FD9">
        <w:rPr>
          <w:b/>
          <w:bCs/>
          <w:color w:val="auto"/>
        </w:rPr>
        <w:t>Practicum</w:t>
      </w:r>
      <w:r w:rsidR="001933D3" w:rsidRPr="007C1B63">
        <w:rPr>
          <w:color w:val="auto"/>
        </w:rPr>
        <w:t>.  Identify a school serving slum-resident children or adolescents—either </w:t>
      </w:r>
      <w:r w:rsidR="001933D3" w:rsidRPr="007C1B63">
        <w:rPr>
          <w:b/>
          <w:bCs/>
          <w:color w:val="auto"/>
        </w:rPr>
        <w:t>private</w:t>
      </w:r>
      <w:r w:rsidR="001933D3" w:rsidRPr="007C1B63">
        <w:rPr>
          <w:color w:val="auto"/>
        </w:rPr>
        <w:t xml:space="preserve"> or </w:t>
      </w:r>
      <w:r w:rsidR="001933D3" w:rsidRPr="007C1B63">
        <w:rPr>
          <w:b/>
          <w:bCs/>
          <w:color w:val="auto"/>
        </w:rPr>
        <w:t>public as</w:t>
      </w:r>
      <w:r w:rsidR="001933D3" w:rsidRPr="007C1B63">
        <w:rPr>
          <w:color w:val="auto"/>
        </w:rPr>
        <w:t xml:space="preserve"> your </w:t>
      </w:r>
      <w:r w:rsidR="00F46FD9">
        <w:rPr>
          <w:color w:val="auto"/>
        </w:rPr>
        <w:t>practicum</w:t>
      </w:r>
      <w:r w:rsidR="001933D3" w:rsidRPr="007C1B63">
        <w:rPr>
          <w:color w:val="auto"/>
        </w:rPr>
        <w:t xml:space="preserve"> school.  Set up your </w:t>
      </w:r>
      <w:r w:rsidR="00F46FD9">
        <w:rPr>
          <w:color w:val="auto"/>
        </w:rPr>
        <w:t>practicum</w:t>
      </w:r>
      <w:r w:rsidR="001933D3" w:rsidRPr="007C1B63">
        <w:rPr>
          <w:color w:val="auto"/>
        </w:rPr>
        <w:t xml:space="preserve"> to accomplish as much as you can of the following.</w:t>
      </w:r>
    </w:p>
    <w:p w14:paraId="65EB4465" w14:textId="77CEF1E9" w:rsidR="001933D3" w:rsidRPr="007C1B63" w:rsidRDefault="001933D3" w:rsidP="001933D3">
      <w:pPr>
        <w:spacing w:before="100" w:beforeAutospacing="1" w:after="100" w:afterAutospacing="1"/>
        <w:rPr>
          <w:color w:val="auto"/>
        </w:rPr>
      </w:pPr>
      <w:r w:rsidRPr="007C1B63">
        <w:rPr>
          <w:color w:val="auto"/>
        </w:rPr>
        <w:t xml:space="preserve">As you set up your </w:t>
      </w:r>
      <w:r w:rsidR="00F46FD9">
        <w:rPr>
          <w:color w:val="auto"/>
        </w:rPr>
        <w:t>practicum</w:t>
      </w:r>
      <w:r w:rsidRPr="007C1B63">
        <w:rPr>
          <w:color w:val="auto"/>
        </w:rPr>
        <w:t>, do so with a discussion as to whether your analysis for this class (i</w:t>
      </w:r>
      <w:r w:rsidR="00BA2EC1">
        <w:rPr>
          <w:color w:val="auto"/>
        </w:rPr>
        <w:t>.</w:t>
      </w:r>
      <w:r w:rsidRPr="007C1B63">
        <w:rPr>
          <w:color w:val="auto"/>
        </w:rPr>
        <w:t>e. to understand processes of setting up a school for the poor) can be used by the school administration to advance their own evaluation of their progressions - how can you be most helpful to them?  Are there areas they would appreciate you doing some research on that would assist them.  Don't over-commit more than 40-60 hours, but if you are contributing, then they are likely to help you in turn.  Be advised that in public schools we have often found there is significant resistance to any involvement like this, sometimes because of fear of exposure, sometimes because of a sense of not being very effective. (Graded in Project 1)</w:t>
      </w:r>
    </w:p>
    <w:p w14:paraId="0DABCE35" w14:textId="17675DE9" w:rsidR="001933D3" w:rsidRPr="007C1B63" w:rsidRDefault="001933D3" w:rsidP="0370ADD7">
      <w:pPr>
        <w:spacing w:before="100" w:beforeAutospacing="1" w:after="100" w:afterAutospacing="1"/>
        <w:rPr>
          <w:color w:val="auto"/>
        </w:rPr>
      </w:pPr>
      <w:r w:rsidRPr="0370ADD7">
        <w:rPr>
          <w:b/>
          <w:bCs/>
          <w:color w:val="auto"/>
        </w:rPr>
        <w:t xml:space="preserve">2. Readings: </w:t>
      </w:r>
      <w:r w:rsidRPr="0370ADD7">
        <w:rPr>
          <w:color w:val="auto"/>
        </w:rPr>
        <w:t xml:space="preserve">Identify 5 pieces of literature in your country that defines processes of school development.   There are normatively legal, governmental, financial requirements on school development. Integrate ideas from these and the required books into your paper to demonstrate your familiarity with these. Also list the number of pages read, which should be around </w:t>
      </w:r>
      <w:r w:rsidRPr="0370ADD7">
        <w:rPr>
          <w:color w:val="auto"/>
          <w:highlight w:val="yellow"/>
        </w:rPr>
        <w:t>6-900.</w:t>
      </w:r>
      <w:r w:rsidRPr="0370ADD7">
        <w:rPr>
          <w:color w:val="auto"/>
        </w:rPr>
        <w:t>  These processes you read about in the literature may or may not work in urban poor schools, but they still tend to set expectations.  Global literature may also feed into this process</w:t>
      </w:r>
      <w:r w:rsidR="00BA2EC1" w:rsidRPr="0370ADD7">
        <w:rPr>
          <w:color w:val="auto"/>
        </w:rPr>
        <w:t>,</w:t>
      </w:r>
      <w:r w:rsidRPr="0370ADD7">
        <w:rPr>
          <w:color w:val="auto"/>
        </w:rPr>
        <w:t xml:space="preserve"> but you collectively will have to evaluate which aspects are most useful.   As a team you may attach key readings as </w:t>
      </w:r>
      <w:proofErr w:type="gramStart"/>
      <w:r w:rsidRPr="0370ADD7">
        <w:rPr>
          <w:color w:val="auto"/>
        </w:rPr>
        <w:t>pdf's</w:t>
      </w:r>
      <w:proofErr w:type="gramEnd"/>
      <w:r w:rsidRPr="0370ADD7">
        <w:rPr>
          <w:color w:val="auto"/>
        </w:rPr>
        <w:t xml:space="preserve"> to your final report to flesh out key ideas - but you need to evaluate how significant those articles are.</w:t>
      </w:r>
    </w:p>
    <w:p w14:paraId="13126FDE" w14:textId="77777777" w:rsidR="001933D3" w:rsidRPr="007C1B63" w:rsidRDefault="001933D3" w:rsidP="001933D3">
      <w:pPr>
        <w:spacing w:before="100" w:beforeAutospacing="1" w:after="100" w:afterAutospacing="1"/>
        <w:rPr>
          <w:color w:val="auto"/>
        </w:rPr>
      </w:pPr>
      <w:r w:rsidRPr="007C1B63">
        <w:rPr>
          <w:b/>
          <w:bCs/>
          <w:color w:val="auto"/>
        </w:rPr>
        <w:t>3. Collective Definition of Categories for Investigation</w:t>
      </w:r>
      <w:r w:rsidRPr="007C1B63">
        <w:rPr>
          <w:color w:val="auto"/>
        </w:rPr>
        <w:t>:  Each team is to work from the three resource books for the course sifting through their ideas to prioritize ideas that relate either to the target of that team: pre-school, elementary or high school or vocational schools.  Though these relate to preschools, many of the categories are equally useful for vocational schools.</w:t>
      </w:r>
    </w:p>
    <w:p w14:paraId="455A5C5C" w14:textId="77777777" w:rsidR="001933D3" w:rsidRPr="007C1B63" w:rsidRDefault="001933D3" w:rsidP="004F3F7F">
      <w:pPr>
        <w:numPr>
          <w:ilvl w:val="0"/>
          <w:numId w:val="9"/>
        </w:numPr>
        <w:spacing w:after="0"/>
        <w:rPr>
          <w:rFonts w:eastAsia="Times New Roman"/>
          <w:color w:val="auto"/>
        </w:rPr>
      </w:pPr>
      <w:r w:rsidRPr="007C1B63">
        <w:rPr>
          <w:rFonts w:eastAsia="Times New Roman"/>
          <w:color w:val="auto"/>
        </w:rPr>
        <w:t>Jack, Gail H. (2004).</w:t>
      </w:r>
      <w:r w:rsidRPr="007C1B63">
        <w:rPr>
          <w:rFonts w:eastAsia="Times New Roman"/>
          <w:i/>
          <w:iCs/>
          <w:color w:val="auto"/>
        </w:rPr>
        <w:t xml:space="preserve"> The Business of Child Care: Management and Financial Strategies</w:t>
      </w:r>
      <w:r w:rsidRPr="007C1B63">
        <w:rPr>
          <w:rFonts w:eastAsia="Times New Roman"/>
          <w:color w:val="auto"/>
        </w:rPr>
        <w:t xml:space="preserve">: Cengage Learning. </w:t>
      </w:r>
    </w:p>
    <w:p w14:paraId="3695FE8E" w14:textId="77777777" w:rsidR="001933D3" w:rsidRPr="007C1B63" w:rsidRDefault="001933D3" w:rsidP="004F3F7F">
      <w:pPr>
        <w:numPr>
          <w:ilvl w:val="0"/>
          <w:numId w:val="9"/>
        </w:numPr>
        <w:spacing w:after="0"/>
        <w:rPr>
          <w:rFonts w:eastAsia="Times New Roman"/>
          <w:color w:val="auto"/>
        </w:rPr>
      </w:pPr>
      <w:r w:rsidRPr="007C1B63">
        <w:rPr>
          <w:rFonts w:eastAsia="Times New Roman"/>
          <w:color w:val="auto"/>
        </w:rPr>
        <w:t xml:space="preserve">Talan, Teri N., &amp; Bloom, Paula </w:t>
      </w:r>
      <w:proofErr w:type="spellStart"/>
      <w:r w:rsidRPr="007C1B63">
        <w:rPr>
          <w:rFonts w:eastAsia="Times New Roman"/>
          <w:color w:val="auto"/>
        </w:rPr>
        <w:t>Jorde</w:t>
      </w:r>
      <w:proofErr w:type="spellEnd"/>
      <w:r w:rsidRPr="007C1B63">
        <w:rPr>
          <w:rFonts w:eastAsia="Times New Roman"/>
          <w:color w:val="auto"/>
        </w:rPr>
        <w:t xml:space="preserve">. (2011). </w:t>
      </w:r>
      <w:r w:rsidRPr="007C1B63">
        <w:rPr>
          <w:rFonts w:eastAsia="Times New Roman"/>
          <w:i/>
          <w:iCs/>
          <w:color w:val="auto"/>
        </w:rPr>
        <w:t xml:space="preserve">Program Administration Scale: Measuring Early Childhood Leadership and Management, </w:t>
      </w:r>
      <w:r w:rsidRPr="007C1B63">
        <w:rPr>
          <w:rFonts w:eastAsia="Times New Roman"/>
          <w:color w:val="auto"/>
        </w:rPr>
        <w:t>(Second Edition ed.): Teachers College Press.</w:t>
      </w:r>
    </w:p>
    <w:p w14:paraId="33534BDA" w14:textId="77777777" w:rsidR="00EF190C" w:rsidRDefault="001933D3" w:rsidP="004F3F7F">
      <w:pPr>
        <w:numPr>
          <w:ilvl w:val="0"/>
          <w:numId w:val="9"/>
        </w:numPr>
        <w:spacing w:after="0"/>
        <w:rPr>
          <w:rFonts w:eastAsia="Times New Roman"/>
          <w:color w:val="auto"/>
        </w:rPr>
      </w:pPr>
      <w:r w:rsidRPr="007C1B63">
        <w:rPr>
          <w:rFonts w:eastAsia="Times New Roman"/>
          <w:color w:val="auto"/>
        </w:rPr>
        <w:t xml:space="preserve"> Harms, Thelma, Clifford, Richard M., &amp; Cryer, Debby. (2004). </w:t>
      </w:r>
      <w:r w:rsidRPr="007C1B63">
        <w:rPr>
          <w:rFonts w:eastAsia="Times New Roman"/>
          <w:i/>
          <w:iCs/>
          <w:color w:val="auto"/>
        </w:rPr>
        <w:t xml:space="preserve">Early Childhood Environment Rating Scale Revised (ECERS-R) </w:t>
      </w:r>
      <w:r w:rsidRPr="007C1B63">
        <w:rPr>
          <w:rFonts w:eastAsia="Times New Roman"/>
          <w:color w:val="auto"/>
        </w:rPr>
        <w:t>(Revised ed.).</w:t>
      </w:r>
    </w:p>
    <w:p w14:paraId="1D91C1DD" w14:textId="77777777" w:rsidR="00EF190C" w:rsidRPr="00EF190C" w:rsidRDefault="00EF190C" w:rsidP="00EF190C">
      <w:pPr>
        <w:spacing w:after="0"/>
        <w:ind w:left="720"/>
        <w:rPr>
          <w:rFonts w:eastAsia="Times New Roman"/>
          <w:color w:val="auto"/>
        </w:rPr>
      </w:pPr>
    </w:p>
    <w:p w14:paraId="7BC702B0" w14:textId="46F13563" w:rsidR="001933D3" w:rsidRPr="007C1B63" w:rsidRDefault="001933D3" w:rsidP="001933D3">
      <w:pPr>
        <w:spacing w:after="100" w:afterAutospacing="1"/>
        <w:rPr>
          <w:color w:val="auto"/>
        </w:rPr>
      </w:pPr>
      <w:r w:rsidRPr="007C1B63">
        <w:rPr>
          <w:color w:val="auto"/>
        </w:rPr>
        <w:t xml:space="preserve">In addition, the text on vocational schools will add categories for vocational schools.  (You may find better indigenous listings to start with as the literature on the web tends to be </w:t>
      </w:r>
      <w:r w:rsidR="00884B16">
        <w:rPr>
          <w:color w:val="auto"/>
        </w:rPr>
        <w:t>US</w:t>
      </w:r>
      <w:r w:rsidRPr="007C1B63">
        <w:rPr>
          <w:color w:val="auto"/>
        </w:rPr>
        <w:t xml:space="preserve"> oriented).</w:t>
      </w:r>
    </w:p>
    <w:p w14:paraId="1CBF1E1D" w14:textId="77777777" w:rsidR="001933D3" w:rsidRPr="007C1B63" w:rsidRDefault="001933D3" w:rsidP="004F3F7F">
      <w:pPr>
        <w:numPr>
          <w:ilvl w:val="0"/>
          <w:numId w:val="10"/>
        </w:numPr>
        <w:spacing w:after="100" w:afterAutospacing="1"/>
        <w:rPr>
          <w:rFonts w:eastAsia="Times New Roman"/>
          <w:color w:val="auto"/>
        </w:rPr>
      </w:pPr>
      <w:r w:rsidRPr="007C1B63">
        <w:rPr>
          <w:rFonts w:eastAsia="Times New Roman"/>
          <w:color w:val="auto"/>
        </w:rPr>
        <w:t xml:space="preserve">Hoffman, Nancy. (2011). </w:t>
      </w:r>
      <w:r w:rsidRPr="007C1B63">
        <w:rPr>
          <w:rFonts w:eastAsia="Times New Roman"/>
          <w:i/>
          <w:iCs/>
          <w:color w:val="auto"/>
        </w:rPr>
        <w:t xml:space="preserve">Schooling in the Workplace: How Six of the World's Best Vocational Education Systems Prepare Young People for Jobs and Life. </w:t>
      </w:r>
      <w:r w:rsidRPr="007C1B63">
        <w:rPr>
          <w:rFonts w:eastAsia="Times New Roman"/>
          <w:color w:val="auto"/>
        </w:rPr>
        <w:t>Harvard Education Press.</w:t>
      </w:r>
    </w:p>
    <w:p w14:paraId="6AF301E5" w14:textId="62CEDF79" w:rsidR="001933D3" w:rsidRPr="007C1B63" w:rsidRDefault="001933D3" w:rsidP="001933D3">
      <w:pPr>
        <w:spacing w:after="100" w:afterAutospacing="1"/>
        <w:rPr>
          <w:color w:val="auto"/>
        </w:rPr>
      </w:pPr>
      <w:r w:rsidRPr="007C1B63">
        <w:rPr>
          <w:color w:val="auto"/>
        </w:rPr>
        <w:t>For example</w:t>
      </w:r>
      <w:r w:rsidR="00F46FD9">
        <w:rPr>
          <w:color w:val="auto"/>
        </w:rPr>
        <w:t>,</w:t>
      </w:r>
      <w:r w:rsidRPr="007C1B63">
        <w:rPr>
          <w:color w:val="auto"/>
        </w:rPr>
        <w:t xml:space="preserve"> the PAS analysis has 10 subscales and 23 or 25 variables.  Are these the variables of most significance in the slum context?  What is the best approach to collecting the data on these</w:t>
      </w:r>
      <w:r w:rsidR="00884B16">
        <w:rPr>
          <w:color w:val="auto"/>
        </w:rPr>
        <w:t>?</w:t>
      </w:r>
      <w:r w:rsidRPr="007C1B63">
        <w:rPr>
          <w:color w:val="auto"/>
        </w:rPr>
        <w:t>  For example</w:t>
      </w:r>
      <w:r w:rsidR="00F46FD9">
        <w:rPr>
          <w:color w:val="auto"/>
        </w:rPr>
        <w:t>,</w:t>
      </w:r>
      <w:r w:rsidRPr="007C1B63">
        <w:rPr>
          <w:color w:val="auto"/>
        </w:rPr>
        <w:t xml:space="preserve"> the following has been used.   It is not as good as PAS but is has several additional perspectives.  And Gail Jack's book and CD has a very advanced set </w:t>
      </w:r>
      <w:r w:rsidR="00411B9F">
        <w:rPr>
          <w:color w:val="auto"/>
        </w:rPr>
        <w:t>of ways of looking at both fina</w:t>
      </w:r>
      <w:r w:rsidRPr="007C1B63">
        <w:rPr>
          <w:color w:val="auto"/>
        </w:rPr>
        <w:t>ncial issues.  Whereas Reno and her website cover 1 aspects.   Delete those that seem insignificant.  Focus on 20 items at most.</w:t>
      </w:r>
    </w:p>
    <w:p w14:paraId="079C9359" w14:textId="77777777" w:rsidR="001933D3" w:rsidRPr="007C1B63" w:rsidRDefault="001933D3" w:rsidP="004F3F7F">
      <w:pPr>
        <w:numPr>
          <w:ilvl w:val="0"/>
          <w:numId w:val="11"/>
        </w:numPr>
        <w:spacing w:before="100" w:beforeAutospacing="1" w:after="100" w:afterAutospacing="1"/>
        <w:rPr>
          <w:rFonts w:eastAsia="Times New Roman"/>
          <w:color w:val="auto"/>
        </w:rPr>
      </w:pPr>
      <w:r w:rsidRPr="007C1B63">
        <w:rPr>
          <w:rFonts w:eastAsia="Times New Roman"/>
          <w:b/>
          <w:bCs/>
          <w:color w:val="auto"/>
        </w:rPr>
        <w:t>Environment:</w:t>
      </w:r>
      <w:r w:rsidRPr="007C1B63">
        <w:rPr>
          <w:rFonts w:eastAsia="Times New Roman"/>
          <w:color w:val="auto"/>
        </w:rPr>
        <w:t xml:space="preserve"> Conduct a series of broad, “big picture” observations on eight dimensions of organizational life (below). Take detailed notes. Convert these notes into a rich </w:t>
      </w:r>
      <w:r w:rsidRPr="007C1B63">
        <w:rPr>
          <w:rFonts w:eastAsia="Times New Roman"/>
          <w:b/>
          <w:bCs/>
          <w:color w:val="auto"/>
        </w:rPr>
        <w:t>description</w:t>
      </w:r>
      <w:r w:rsidRPr="007C1B63">
        <w:rPr>
          <w:rFonts w:eastAsia="Times New Roman"/>
          <w:color w:val="auto"/>
        </w:rPr>
        <w:t xml:space="preserve"> (approx. 3 pages for each school). </w:t>
      </w:r>
    </w:p>
    <w:p w14:paraId="1CCD7934" w14:textId="77777777" w:rsidR="001933D3" w:rsidRPr="007C1B63" w:rsidRDefault="001933D3" w:rsidP="004F3F7F">
      <w:pPr>
        <w:numPr>
          <w:ilvl w:val="1"/>
          <w:numId w:val="11"/>
        </w:numPr>
        <w:spacing w:before="100" w:beforeAutospacing="1" w:after="100" w:afterAutospacing="1"/>
        <w:rPr>
          <w:rFonts w:eastAsia="Times New Roman"/>
          <w:color w:val="auto"/>
        </w:rPr>
      </w:pPr>
      <w:r w:rsidRPr="007C1B63">
        <w:rPr>
          <w:rFonts w:eastAsia="Times New Roman"/>
          <w:i/>
          <w:iCs/>
          <w:color w:val="auto"/>
        </w:rPr>
        <w:lastRenderedPageBreak/>
        <w:t>Space:</w:t>
      </w:r>
      <w:r w:rsidRPr="007C1B63">
        <w:rPr>
          <w:rFonts w:eastAsia="Times New Roman"/>
          <w:color w:val="auto"/>
        </w:rPr>
        <w:t xml:space="preserve"> the physical plant</w:t>
      </w:r>
    </w:p>
    <w:p w14:paraId="11AF7864" w14:textId="78A4778E" w:rsidR="001933D3" w:rsidRPr="007C1B63" w:rsidRDefault="001933D3" w:rsidP="004F3F7F">
      <w:pPr>
        <w:numPr>
          <w:ilvl w:val="1"/>
          <w:numId w:val="11"/>
        </w:numPr>
        <w:spacing w:before="100" w:beforeAutospacing="1" w:after="100" w:afterAutospacing="1"/>
        <w:rPr>
          <w:rFonts w:eastAsia="Times New Roman"/>
          <w:color w:val="auto"/>
        </w:rPr>
      </w:pPr>
      <w:r w:rsidRPr="007C1B63">
        <w:rPr>
          <w:rFonts w:eastAsia="Times New Roman"/>
          <w:i/>
          <w:iCs/>
          <w:color w:val="auto"/>
        </w:rPr>
        <w:t>Actors:</w:t>
      </w:r>
      <w:r w:rsidRPr="007C1B63">
        <w:rPr>
          <w:rFonts w:eastAsia="Times New Roman"/>
          <w:color w:val="auto"/>
        </w:rPr>
        <w:t xml:space="preserve"> the people involved as </w:t>
      </w:r>
      <w:r w:rsidR="003C4DC5">
        <w:rPr>
          <w:rFonts w:eastAsia="Times New Roman"/>
          <w:color w:val="auto"/>
        </w:rPr>
        <w:t>learners</w:t>
      </w:r>
      <w:r w:rsidRPr="007C1B63">
        <w:rPr>
          <w:rFonts w:eastAsia="Times New Roman"/>
          <w:color w:val="auto"/>
        </w:rPr>
        <w:t>, teachers, administrators, parents, volunteers, etc.</w:t>
      </w:r>
    </w:p>
    <w:p w14:paraId="13AA4629" w14:textId="77777777" w:rsidR="001933D3" w:rsidRPr="007C1B63" w:rsidRDefault="001933D3" w:rsidP="004F3F7F">
      <w:pPr>
        <w:numPr>
          <w:ilvl w:val="1"/>
          <w:numId w:val="11"/>
        </w:numPr>
        <w:spacing w:before="100" w:beforeAutospacing="1" w:after="100" w:afterAutospacing="1"/>
        <w:rPr>
          <w:rFonts w:eastAsia="Times New Roman"/>
          <w:color w:val="auto"/>
        </w:rPr>
      </w:pPr>
      <w:r w:rsidRPr="007C1B63">
        <w:rPr>
          <w:rFonts w:eastAsia="Times New Roman"/>
          <w:i/>
          <w:iCs/>
          <w:color w:val="auto"/>
        </w:rPr>
        <w:t xml:space="preserve">Activities: </w:t>
      </w:r>
      <w:r w:rsidRPr="007C1B63">
        <w:rPr>
          <w:rFonts w:eastAsia="Times New Roman"/>
          <w:color w:val="auto"/>
        </w:rPr>
        <w:t>the typical set of related acts that school actors do</w:t>
      </w:r>
    </w:p>
    <w:p w14:paraId="06523E5B" w14:textId="77777777" w:rsidR="001933D3" w:rsidRPr="007C1B63" w:rsidRDefault="001933D3" w:rsidP="004F3F7F">
      <w:pPr>
        <w:numPr>
          <w:ilvl w:val="1"/>
          <w:numId w:val="11"/>
        </w:numPr>
        <w:spacing w:before="100" w:beforeAutospacing="1" w:after="100" w:afterAutospacing="1"/>
        <w:rPr>
          <w:rFonts w:eastAsia="Times New Roman"/>
          <w:color w:val="auto"/>
        </w:rPr>
      </w:pPr>
      <w:r w:rsidRPr="007C1B63">
        <w:rPr>
          <w:rFonts w:eastAsia="Times New Roman"/>
          <w:i/>
          <w:iCs/>
          <w:color w:val="auto"/>
        </w:rPr>
        <w:t>Objects:</w:t>
      </w:r>
      <w:r w:rsidRPr="007C1B63">
        <w:rPr>
          <w:rFonts w:eastAsia="Times New Roman"/>
          <w:color w:val="auto"/>
        </w:rPr>
        <w:t xml:space="preserve"> the physical things which are present in the setting for educational purposes</w:t>
      </w:r>
    </w:p>
    <w:p w14:paraId="1C2EEA06" w14:textId="77777777" w:rsidR="001933D3" w:rsidRPr="007C1B63" w:rsidRDefault="001933D3" w:rsidP="004F3F7F">
      <w:pPr>
        <w:numPr>
          <w:ilvl w:val="1"/>
          <w:numId w:val="11"/>
        </w:numPr>
        <w:spacing w:before="100" w:beforeAutospacing="1" w:after="100" w:afterAutospacing="1"/>
        <w:rPr>
          <w:rFonts w:eastAsia="Times New Roman"/>
          <w:color w:val="auto"/>
        </w:rPr>
      </w:pPr>
      <w:r w:rsidRPr="007C1B63">
        <w:rPr>
          <w:rFonts w:eastAsia="Times New Roman"/>
          <w:i/>
          <w:iCs/>
          <w:color w:val="auto"/>
        </w:rPr>
        <w:t>Acts:</w:t>
      </w:r>
      <w:r w:rsidRPr="007C1B63">
        <w:rPr>
          <w:rFonts w:eastAsia="Times New Roman"/>
          <w:color w:val="auto"/>
        </w:rPr>
        <w:t xml:space="preserve"> single acts that people do that have special meaning</w:t>
      </w:r>
    </w:p>
    <w:p w14:paraId="4ED4AE2A" w14:textId="77777777" w:rsidR="001933D3" w:rsidRPr="007C1B63" w:rsidRDefault="001933D3" w:rsidP="004F3F7F">
      <w:pPr>
        <w:numPr>
          <w:ilvl w:val="1"/>
          <w:numId w:val="11"/>
        </w:numPr>
        <w:spacing w:before="100" w:beforeAutospacing="1" w:after="100" w:afterAutospacing="1"/>
        <w:rPr>
          <w:rFonts w:eastAsia="Times New Roman"/>
          <w:color w:val="auto"/>
        </w:rPr>
      </w:pPr>
      <w:r w:rsidRPr="007C1B63">
        <w:rPr>
          <w:rFonts w:eastAsia="Times New Roman"/>
          <w:i/>
          <w:iCs/>
          <w:color w:val="auto"/>
        </w:rPr>
        <w:t xml:space="preserve">Events: </w:t>
      </w:r>
      <w:r w:rsidRPr="007C1B63">
        <w:rPr>
          <w:rFonts w:eastAsia="Times New Roman"/>
          <w:color w:val="auto"/>
        </w:rPr>
        <w:t>a set of related activities that people carry out (e.g. a “lesson”)</w:t>
      </w:r>
    </w:p>
    <w:p w14:paraId="502A4DC2" w14:textId="77777777" w:rsidR="001933D3" w:rsidRPr="007C1B63" w:rsidRDefault="001933D3" w:rsidP="004F3F7F">
      <w:pPr>
        <w:numPr>
          <w:ilvl w:val="1"/>
          <w:numId w:val="11"/>
        </w:numPr>
        <w:spacing w:before="100" w:beforeAutospacing="1" w:after="100" w:afterAutospacing="1"/>
        <w:rPr>
          <w:rFonts w:eastAsia="Times New Roman"/>
          <w:color w:val="auto"/>
        </w:rPr>
      </w:pPr>
      <w:r w:rsidRPr="007C1B63">
        <w:rPr>
          <w:rFonts w:eastAsia="Times New Roman"/>
          <w:i/>
          <w:iCs/>
          <w:color w:val="auto"/>
        </w:rPr>
        <w:t>Goals:</w:t>
      </w:r>
      <w:r w:rsidRPr="007C1B63">
        <w:rPr>
          <w:rFonts w:eastAsia="Times New Roman"/>
          <w:color w:val="auto"/>
        </w:rPr>
        <w:t xml:space="preserve"> the main things people are trying to accomplish</w:t>
      </w:r>
    </w:p>
    <w:p w14:paraId="01F5F6C7" w14:textId="77777777" w:rsidR="001933D3" w:rsidRPr="007C1B63" w:rsidRDefault="001933D3" w:rsidP="004F3F7F">
      <w:pPr>
        <w:numPr>
          <w:ilvl w:val="1"/>
          <w:numId w:val="11"/>
        </w:numPr>
        <w:spacing w:before="100" w:beforeAutospacing="1" w:after="100" w:afterAutospacing="1"/>
        <w:rPr>
          <w:rFonts w:eastAsia="Times New Roman"/>
          <w:color w:val="auto"/>
        </w:rPr>
      </w:pPr>
      <w:r w:rsidRPr="007C1B63">
        <w:rPr>
          <w:rFonts w:eastAsia="Times New Roman"/>
          <w:i/>
          <w:iCs/>
          <w:color w:val="auto"/>
        </w:rPr>
        <w:t>Feeling:</w:t>
      </w:r>
      <w:r w:rsidRPr="007C1B63">
        <w:rPr>
          <w:rFonts w:eastAsia="Times New Roman"/>
          <w:color w:val="auto"/>
        </w:rPr>
        <w:t xml:space="preserve"> the emotions that are felt and expressed by actors</w:t>
      </w:r>
    </w:p>
    <w:p w14:paraId="5408E7F7" w14:textId="0B56A9B0" w:rsidR="001933D3" w:rsidRPr="007C1B63" w:rsidRDefault="001933D3" w:rsidP="004F3F7F">
      <w:pPr>
        <w:numPr>
          <w:ilvl w:val="0"/>
          <w:numId w:val="11"/>
        </w:numPr>
        <w:spacing w:before="100" w:beforeAutospacing="1" w:after="100" w:afterAutospacing="1"/>
        <w:rPr>
          <w:rFonts w:eastAsia="Times New Roman"/>
          <w:color w:val="auto"/>
        </w:rPr>
      </w:pPr>
      <w:r w:rsidRPr="007C1B63">
        <w:rPr>
          <w:rFonts w:eastAsia="Times New Roman"/>
          <w:b/>
          <w:bCs/>
          <w:color w:val="auto"/>
        </w:rPr>
        <w:t>Leadership:</w:t>
      </w:r>
      <w:r w:rsidRPr="007C1B63">
        <w:rPr>
          <w:rFonts w:eastAsia="Times New Roman"/>
          <w:color w:val="auto"/>
        </w:rPr>
        <w:t xml:space="preserve"> Conduct semi-formal interviews with </w:t>
      </w:r>
      <w:r w:rsidRPr="007C1B63">
        <w:rPr>
          <w:rFonts w:eastAsia="Times New Roman"/>
          <w:b/>
          <w:bCs/>
          <w:color w:val="auto"/>
        </w:rPr>
        <w:t>school leaders</w:t>
      </w:r>
      <w:r w:rsidRPr="007C1B63">
        <w:rPr>
          <w:rFonts w:eastAsia="Times New Roman"/>
          <w:color w:val="auto"/>
        </w:rPr>
        <w:t xml:space="preserve"> and either </w:t>
      </w:r>
      <w:r w:rsidRPr="007C1B63">
        <w:rPr>
          <w:rFonts w:eastAsia="Times New Roman"/>
          <w:b/>
          <w:bCs/>
          <w:color w:val="auto"/>
        </w:rPr>
        <w:t xml:space="preserve">teachers or parents </w:t>
      </w:r>
      <w:r w:rsidRPr="007C1B63">
        <w:rPr>
          <w:rFonts w:eastAsia="Times New Roman"/>
          <w:color w:val="auto"/>
        </w:rPr>
        <w:t xml:space="preserve">to </w:t>
      </w:r>
      <w:del w:id="3" w:author="Paul" w:date="2020-02-08T10:26:00Z">
        <w:r w:rsidRPr="007C1B63" w:rsidDel="00534D74">
          <w:rPr>
            <w:rFonts w:eastAsia="Times New Roman"/>
            <w:color w:val="auto"/>
          </w:rPr>
          <w:delText>analyse</w:delText>
        </w:r>
      </w:del>
      <w:ins w:id="4" w:author="Paul" w:date="2020-02-08T10:26:00Z">
        <w:r w:rsidR="00534D74" w:rsidRPr="007C1B63">
          <w:rPr>
            <w:rFonts w:eastAsia="Times New Roman"/>
            <w:color w:val="auto"/>
          </w:rPr>
          <w:t>analyze</w:t>
        </w:r>
      </w:ins>
      <w:r w:rsidRPr="007C1B63">
        <w:rPr>
          <w:rFonts w:eastAsia="Times New Roman"/>
          <w:color w:val="auto"/>
        </w:rPr>
        <w:t xml:space="preserve"> the decision-making processes and leadership </w:t>
      </w:r>
      <w:del w:id="5" w:author="Paul" w:date="2020-02-08T10:26:00Z">
        <w:r w:rsidRPr="007C1B63" w:rsidDel="00534D74">
          <w:rPr>
            <w:rFonts w:eastAsia="Times New Roman"/>
            <w:color w:val="auto"/>
          </w:rPr>
          <w:delText>dyanmics</w:delText>
        </w:r>
      </w:del>
      <w:ins w:id="6" w:author="Paul" w:date="2020-02-08T10:26:00Z">
        <w:r w:rsidR="00534D74" w:rsidRPr="007C1B63">
          <w:rPr>
            <w:rFonts w:eastAsia="Times New Roman"/>
            <w:color w:val="auto"/>
          </w:rPr>
          <w:t>dynamics</w:t>
        </w:r>
      </w:ins>
      <w:r w:rsidRPr="007C1B63">
        <w:rPr>
          <w:rFonts w:eastAsia="Times New Roman"/>
          <w:color w:val="auto"/>
        </w:rPr>
        <w:t xml:space="preserve"> of the </w:t>
      </w:r>
      <w:proofErr w:type="gramStart"/>
      <w:r w:rsidRPr="007C1B63">
        <w:rPr>
          <w:rFonts w:eastAsia="Times New Roman"/>
          <w:color w:val="auto"/>
        </w:rPr>
        <w:t>school .</w:t>
      </w:r>
      <w:proofErr w:type="gramEnd"/>
    </w:p>
    <w:p w14:paraId="74B7C6FF" w14:textId="588B8DCD" w:rsidR="001933D3" w:rsidRPr="007C1B63" w:rsidRDefault="001933D3" w:rsidP="004F3F7F">
      <w:pPr>
        <w:numPr>
          <w:ilvl w:val="1"/>
          <w:numId w:val="11"/>
        </w:numPr>
        <w:spacing w:before="100" w:beforeAutospacing="1" w:after="100" w:afterAutospacing="1"/>
        <w:rPr>
          <w:rFonts w:eastAsia="Times New Roman"/>
          <w:color w:val="auto"/>
        </w:rPr>
      </w:pPr>
      <w:r w:rsidRPr="007C1B63">
        <w:rPr>
          <w:rFonts w:eastAsia="Times New Roman"/>
          <w:i/>
          <w:iCs/>
          <w:color w:val="auto"/>
        </w:rPr>
        <w:t>School leaders</w:t>
      </w:r>
      <w:r w:rsidRPr="007C1B63">
        <w:rPr>
          <w:rFonts w:eastAsia="Times New Roman"/>
          <w:color w:val="auto"/>
        </w:rPr>
        <w:br/>
        <w:t xml:space="preserve">Collect information related to the following questions: (1) When and how was the school founded? [Probe for the steps taken to develop an educational center-- from original vision to actual student enrollment. What were the political, financial, and human resource (finding competent leaders and teachers) obstacles?] (2) How did they overcome the many forces that discourage schooling among slum children (see readings)? (3) Is their </w:t>
      </w:r>
      <w:r w:rsidRPr="007C1B63">
        <w:rPr>
          <w:rFonts w:eastAsia="Times New Roman"/>
          <w:i/>
          <w:iCs/>
          <w:color w:val="auto"/>
        </w:rPr>
        <w:t>primary</w:t>
      </w:r>
      <w:r w:rsidRPr="007C1B63">
        <w:rPr>
          <w:rFonts w:eastAsia="Times New Roman"/>
          <w:color w:val="auto"/>
        </w:rPr>
        <w:t xml:space="preserve"> goal to improve school attendance (increase # of </w:t>
      </w:r>
      <w:r w:rsidR="003C4DC5">
        <w:rPr>
          <w:rFonts w:eastAsia="Times New Roman"/>
          <w:color w:val="auto"/>
        </w:rPr>
        <w:t>learners</w:t>
      </w:r>
      <w:r w:rsidRPr="007C1B63">
        <w:rPr>
          <w:rFonts w:eastAsia="Times New Roman"/>
          <w:color w:val="auto"/>
        </w:rPr>
        <w:t>) or to improve school quality? What strategies do they have in place to make progress in either area? In particular, what indicators do they use to track improvements in school quality?</w:t>
      </w:r>
    </w:p>
    <w:p w14:paraId="495A146E" w14:textId="77777777" w:rsidR="001933D3" w:rsidRPr="007C1B63" w:rsidRDefault="001933D3" w:rsidP="004F3F7F">
      <w:pPr>
        <w:numPr>
          <w:ilvl w:val="1"/>
          <w:numId w:val="11"/>
        </w:numPr>
        <w:spacing w:before="100" w:beforeAutospacing="1" w:after="100" w:afterAutospacing="1"/>
        <w:rPr>
          <w:rFonts w:eastAsia="Times New Roman"/>
          <w:color w:val="auto"/>
        </w:rPr>
      </w:pPr>
      <w:r w:rsidRPr="007C1B63">
        <w:rPr>
          <w:rFonts w:eastAsia="Times New Roman"/>
          <w:i/>
          <w:iCs/>
          <w:color w:val="auto"/>
        </w:rPr>
        <w:t>Teachers or parents</w:t>
      </w:r>
    </w:p>
    <w:p w14:paraId="1FCE9A1A" w14:textId="77777777" w:rsidR="001933D3" w:rsidRPr="007C1B63" w:rsidRDefault="001933D3" w:rsidP="001933D3">
      <w:pPr>
        <w:spacing w:before="100" w:beforeAutospacing="1" w:after="100" w:afterAutospacing="1"/>
        <w:ind w:left="1440"/>
        <w:rPr>
          <w:rFonts w:eastAsia="Times New Roman"/>
          <w:color w:val="auto"/>
        </w:rPr>
      </w:pPr>
      <w:r w:rsidRPr="007C1B63">
        <w:rPr>
          <w:rFonts w:eastAsia="Times New Roman"/>
          <w:color w:val="auto"/>
        </w:rPr>
        <w:t xml:space="preserve">Arrange interviews with at least 2 teachers or parents from each school. (1) Ask teachers/parents at the </w:t>
      </w:r>
      <w:r w:rsidRPr="007C1B63">
        <w:rPr>
          <w:rFonts w:eastAsia="Times New Roman"/>
          <w:color w:val="auto"/>
          <w:u w:val="single"/>
        </w:rPr>
        <w:t>private school</w:t>
      </w:r>
      <w:r w:rsidRPr="007C1B63">
        <w:rPr>
          <w:rFonts w:eastAsia="Times New Roman"/>
          <w:color w:val="auto"/>
        </w:rPr>
        <w:t xml:space="preserve">: </w:t>
      </w:r>
      <w:r w:rsidRPr="007C1B63">
        <w:rPr>
          <w:rFonts w:eastAsia="Times New Roman"/>
          <w:i/>
          <w:iCs/>
          <w:color w:val="auto"/>
        </w:rPr>
        <w:t xml:space="preserve">Why are parents willing to make a considerable financial sacrifice (i.e. pay fees) when “free” public schools are available? </w:t>
      </w:r>
      <w:r w:rsidRPr="007C1B63">
        <w:rPr>
          <w:rFonts w:eastAsia="Times New Roman"/>
          <w:color w:val="auto"/>
        </w:rPr>
        <w:t xml:space="preserve">(2) Ask teachers/parents at the </w:t>
      </w:r>
      <w:r w:rsidRPr="007C1B63">
        <w:rPr>
          <w:rFonts w:eastAsia="Times New Roman"/>
          <w:color w:val="auto"/>
          <w:u w:val="single"/>
        </w:rPr>
        <w:t>public school</w:t>
      </w:r>
      <w:r w:rsidRPr="007C1B63">
        <w:rPr>
          <w:rFonts w:eastAsia="Times New Roman"/>
          <w:color w:val="auto"/>
        </w:rPr>
        <w:t xml:space="preserve">: </w:t>
      </w:r>
      <w:r w:rsidRPr="007C1B63">
        <w:rPr>
          <w:rFonts w:eastAsia="Times New Roman"/>
          <w:i/>
          <w:iCs/>
          <w:color w:val="auto"/>
        </w:rPr>
        <w:t xml:space="preserve">What are the main reasons children enroll in public schools rather than private schools? </w:t>
      </w:r>
    </w:p>
    <w:p w14:paraId="53FA9EA0" w14:textId="77777777" w:rsidR="001933D3" w:rsidRPr="007C1B63" w:rsidRDefault="001933D3" w:rsidP="004F3F7F">
      <w:pPr>
        <w:numPr>
          <w:ilvl w:val="0"/>
          <w:numId w:val="11"/>
        </w:numPr>
        <w:spacing w:before="100" w:beforeAutospacing="1" w:after="100" w:afterAutospacing="1"/>
        <w:rPr>
          <w:rFonts w:eastAsia="Times New Roman"/>
          <w:color w:val="auto"/>
        </w:rPr>
      </w:pPr>
      <w:r w:rsidRPr="007C1B63">
        <w:rPr>
          <w:rFonts w:eastAsia="Times New Roman"/>
          <w:b/>
          <w:bCs/>
          <w:color w:val="auto"/>
        </w:rPr>
        <w:t xml:space="preserve">Participation and Academic Quality: </w:t>
      </w:r>
      <w:r w:rsidRPr="007C1B63">
        <w:rPr>
          <w:rFonts w:eastAsia="Times New Roman"/>
          <w:color w:val="auto"/>
        </w:rPr>
        <w:t xml:space="preserve">Analyze the observational and interview data for the key factors—individual, family, cultural, community, and school-- that explain (a) school participation and (b) learning productivity (academic quality) in both the private and public school. (The table below can help you mentally organize the data.) Include references to the articles (see 'Preparation') that explain why many slum parents and kids make a rational choice </w:t>
      </w:r>
      <w:r w:rsidRPr="007C1B63">
        <w:rPr>
          <w:rFonts w:eastAsia="Times New Roman"/>
          <w:i/>
          <w:iCs/>
          <w:color w:val="auto"/>
        </w:rPr>
        <w:t>not</w:t>
      </w:r>
      <w:r w:rsidRPr="007C1B63">
        <w:rPr>
          <w:rFonts w:eastAsia="Times New Roman"/>
          <w:color w:val="auto"/>
        </w:rPr>
        <w:t xml:space="preserve"> to attend school.</w:t>
      </w:r>
    </w:p>
    <w:p w14:paraId="50A44F65" w14:textId="77777777" w:rsidR="001933D3" w:rsidRPr="007C1B63" w:rsidRDefault="001933D3" w:rsidP="004F3F7F">
      <w:pPr>
        <w:numPr>
          <w:ilvl w:val="0"/>
          <w:numId w:val="11"/>
        </w:numPr>
        <w:spacing w:before="100" w:beforeAutospacing="1" w:after="100" w:afterAutospacing="1"/>
        <w:rPr>
          <w:rFonts w:eastAsia="Times New Roman"/>
          <w:color w:val="auto"/>
        </w:rPr>
      </w:pPr>
      <w:r w:rsidRPr="007C1B63">
        <w:rPr>
          <w:rFonts w:eastAsia="Times New Roman"/>
          <w:b/>
          <w:bCs/>
          <w:color w:val="auto"/>
        </w:rPr>
        <w:t>Financial Management</w:t>
      </w:r>
      <w:r w:rsidRPr="007C1B63">
        <w:rPr>
          <w:rFonts w:eastAsia="Times New Roman"/>
          <w:color w:val="auto"/>
        </w:rPr>
        <w:t>: Use the questions in the forums about financials and about teacher training in the schools. </w:t>
      </w:r>
    </w:p>
    <w:p w14:paraId="4A86A56A" w14:textId="77777777" w:rsidR="001933D3" w:rsidRPr="007C1B63" w:rsidRDefault="001933D3" w:rsidP="001933D3">
      <w:pPr>
        <w:spacing w:before="100" w:beforeAutospacing="1" w:after="100" w:afterAutospacing="1"/>
        <w:rPr>
          <w:color w:val="auto"/>
        </w:rPr>
      </w:pPr>
      <w:r w:rsidRPr="007C1B63">
        <w:rPr>
          <w:b/>
          <w:bCs/>
          <w:color w:val="auto"/>
        </w:rPr>
        <w:t>4. Report</w:t>
      </w:r>
    </w:p>
    <w:p w14:paraId="2A84B78A" w14:textId="21AB83D5" w:rsidR="001933D3" w:rsidRPr="007C1B63" w:rsidRDefault="001933D3" w:rsidP="004F3F7F">
      <w:pPr>
        <w:numPr>
          <w:ilvl w:val="0"/>
          <w:numId w:val="12"/>
        </w:numPr>
        <w:spacing w:before="100" w:beforeAutospacing="1" w:after="100" w:afterAutospacing="1"/>
        <w:rPr>
          <w:rFonts w:eastAsia="Times New Roman"/>
          <w:color w:val="auto"/>
        </w:rPr>
      </w:pPr>
      <w:r w:rsidRPr="007C1B63">
        <w:rPr>
          <w:rFonts w:eastAsia="Times New Roman"/>
          <w:color w:val="auto"/>
        </w:rPr>
        <w:t xml:space="preserve">Write a </w:t>
      </w:r>
      <w:proofErr w:type="gramStart"/>
      <w:r w:rsidRPr="007C1B63">
        <w:rPr>
          <w:rFonts w:eastAsia="Times New Roman"/>
          <w:color w:val="auto"/>
        </w:rPr>
        <w:t>7-</w:t>
      </w:r>
      <w:r w:rsidR="00884B16">
        <w:rPr>
          <w:rFonts w:eastAsia="Times New Roman"/>
          <w:color w:val="auto"/>
        </w:rPr>
        <w:t>10</w:t>
      </w:r>
      <w:r w:rsidRPr="007C1B63">
        <w:rPr>
          <w:rFonts w:eastAsia="Times New Roman"/>
          <w:color w:val="auto"/>
        </w:rPr>
        <w:t xml:space="preserve"> page</w:t>
      </w:r>
      <w:proofErr w:type="gramEnd"/>
      <w:r w:rsidRPr="007C1B63">
        <w:rPr>
          <w:rFonts w:eastAsia="Times New Roman"/>
          <w:color w:val="auto"/>
        </w:rPr>
        <w:t xml:space="preserve">, single spaced report of your observational and interview data. Organize the report into three sections: (a) </w:t>
      </w:r>
      <w:r w:rsidRPr="007C1B63">
        <w:rPr>
          <w:rFonts w:eastAsia="Times New Roman"/>
          <w:b/>
          <w:bCs/>
          <w:color w:val="auto"/>
        </w:rPr>
        <w:t>Introduction</w:t>
      </w:r>
      <w:r w:rsidRPr="007C1B63">
        <w:rPr>
          <w:rFonts w:eastAsia="Times New Roman"/>
          <w:color w:val="auto"/>
        </w:rPr>
        <w:t xml:space="preserve">: overview of slum community and research methods used to collect data. (b) </w:t>
      </w:r>
      <w:r w:rsidRPr="007C1B63">
        <w:rPr>
          <w:rFonts w:eastAsia="Times New Roman"/>
          <w:b/>
          <w:bCs/>
          <w:color w:val="auto"/>
        </w:rPr>
        <w:t>Description</w:t>
      </w:r>
      <w:r w:rsidRPr="007C1B63">
        <w:rPr>
          <w:rFonts w:eastAsia="Times New Roman"/>
          <w:color w:val="auto"/>
        </w:rPr>
        <w:t xml:space="preserve"> of the dimensions of organizational life for the school. (c1) </w:t>
      </w:r>
      <w:r w:rsidRPr="007C1B63">
        <w:rPr>
          <w:rFonts w:eastAsia="Times New Roman"/>
          <w:b/>
          <w:bCs/>
          <w:color w:val="auto"/>
        </w:rPr>
        <w:t>Analysis</w:t>
      </w:r>
      <w:r w:rsidRPr="007C1B63">
        <w:rPr>
          <w:rFonts w:eastAsia="Times New Roman"/>
          <w:color w:val="auto"/>
        </w:rPr>
        <w:t xml:space="preserve"> of the factors that facilitate and/or impede the access of urban poor kids to a quality education, and what could be done in order for a high-quality education to be broadly available to them. or (c2) Alternatively and preferred, focus on the development of the school from birth even using a Gannt chart to identify how all of the elements were developed sequentially, and what appear to be the next steps.</w:t>
      </w:r>
    </w:p>
    <w:p w14:paraId="4081EF6A" w14:textId="77777777" w:rsidR="001933D3" w:rsidRPr="007C1B63" w:rsidRDefault="001933D3" w:rsidP="004F3F7F">
      <w:pPr>
        <w:numPr>
          <w:ilvl w:val="0"/>
          <w:numId w:val="12"/>
        </w:numPr>
        <w:spacing w:before="100" w:beforeAutospacing="1" w:after="100" w:afterAutospacing="1"/>
        <w:rPr>
          <w:rFonts w:eastAsia="Times New Roman"/>
          <w:color w:val="auto"/>
        </w:rPr>
      </w:pPr>
      <w:r w:rsidRPr="007C1B63">
        <w:rPr>
          <w:rFonts w:eastAsia="Times New Roman"/>
          <w:color w:val="auto"/>
        </w:rPr>
        <w:t>Formatting:  Give the report a title, occasional graphics. Include sub-heads and page #s. Spell- and grammar-check prior to submission. Attach appendices if need be.</w:t>
      </w:r>
    </w:p>
    <w:p w14:paraId="53CA9DE2" w14:textId="77777777" w:rsidR="001933D3" w:rsidRPr="007C1B63" w:rsidRDefault="001933D3" w:rsidP="004F3F7F">
      <w:pPr>
        <w:numPr>
          <w:ilvl w:val="0"/>
          <w:numId w:val="12"/>
        </w:numPr>
        <w:spacing w:before="100" w:beforeAutospacing="1" w:after="100" w:afterAutospacing="1"/>
        <w:rPr>
          <w:rFonts w:eastAsia="Times New Roman"/>
          <w:color w:val="auto"/>
        </w:rPr>
      </w:pPr>
      <w:r w:rsidRPr="007C1B63">
        <w:rPr>
          <w:rFonts w:eastAsia="Times New Roman"/>
          <w:color w:val="auto"/>
        </w:rPr>
        <w:t>[Required step] Present a copy of the report to the lead administrator at the school. Ask them to correct any inaccurate data and suggest any revisions (additions, deletions) that would strengthen the report. Schedule a meeting to review the recommendations and to discuss related issues. Revise the report based on this feedback.</w:t>
      </w:r>
    </w:p>
    <w:p w14:paraId="1F17C1EB" w14:textId="12D907DE" w:rsidR="001933D3" w:rsidRPr="007C1B63" w:rsidRDefault="001933D3" w:rsidP="004F3F7F">
      <w:pPr>
        <w:numPr>
          <w:ilvl w:val="0"/>
          <w:numId w:val="12"/>
        </w:numPr>
        <w:spacing w:before="100" w:beforeAutospacing="1" w:after="100" w:afterAutospacing="1"/>
        <w:rPr>
          <w:rFonts w:eastAsia="Times New Roman"/>
          <w:color w:val="auto"/>
        </w:rPr>
      </w:pPr>
      <w:r w:rsidRPr="007C1B63">
        <w:rPr>
          <w:rFonts w:eastAsia="Times New Roman"/>
          <w:b/>
          <w:bCs/>
          <w:color w:val="auto"/>
        </w:rPr>
        <w:t xml:space="preserve">Submit the initial report to your administrator, to </w:t>
      </w:r>
      <w:proofErr w:type="spellStart"/>
      <w:r w:rsidR="00884B16">
        <w:rPr>
          <w:rFonts w:eastAsia="Times New Roman"/>
          <w:b/>
          <w:bCs/>
          <w:color w:val="auto"/>
        </w:rPr>
        <w:t>Populi</w:t>
      </w:r>
      <w:proofErr w:type="spellEnd"/>
      <w:r w:rsidRPr="007C1B63">
        <w:rPr>
          <w:rFonts w:eastAsia="Times New Roman"/>
          <w:b/>
          <w:bCs/>
          <w:color w:val="auto"/>
        </w:rPr>
        <w:t xml:space="preserve"> and each other in your team</w:t>
      </w:r>
      <w:r w:rsidRPr="007C1B63">
        <w:rPr>
          <w:rFonts w:eastAsia="Times New Roman"/>
          <w:color w:val="auto"/>
        </w:rPr>
        <w:t>.</w:t>
      </w:r>
      <w:r w:rsidR="00895DA4">
        <w:rPr>
          <w:rFonts w:eastAsia="Times New Roman"/>
          <w:color w:val="auto"/>
        </w:rPr>
        <w:t xml:space="preserve"> Edit in feedback.</w:t>
      </w:r>
    </w:p>
    <w:p w14:paraId="6D770D8A" w14:textId="5079F333" w:rsidR="001933D3" w:rsidRDefault="001933D3" w:rsidP="004F3F7F">
      <w:pPr>
        <w:numPr>
          <w:ilvl w:val="0"/>
          <w:numId w:val="12"/>
        </w:numPr>
        <w:spacing w:before="100" w:beforeAutospacing="1" w:after="100" w:afterAutospacing="1"/>
        <w:rPr>
          <w:rFonts w:eastAsia="Times New Roman"/>
          <w:color w:val="auto"/>
        </w:rPr>
      </w:pPr>
      <w:r w:rsidRPr="007C1B63">
        <w:rPr>
          <w:rFonts w:eastAsia="Times New Roman"/>
          <w:color w:val="auto"/>
        </w:rPr>
        <w:t>Submit the final report by 04/</w:t>
      </w:r>
      <w:r w:rsidR="00884B16">
        <w:rPr>
          <w:rFonts w:eastAsia="Times New Roman"/>
          <w:color w:val="auto"/>
        </w:rPr>
        <w:t>05</w:t>
      </w:r>
      <w:r w:rsidRPr="007C1B63">
        <w:rPr>
          <w:rFonts w:eastAsia="Times New Roman"/>
          <w:color w:val="auto"/>
        </w:rPr>
        <w:t xml:space="preserve">.  (It is recognized that this course has had the most difficult </w:t>
      </w:r>
      <w:r w:rsidR="00F46FD9">
        <w:rPr>
          <w:rFonts w:eastAsia="Times New Roman"/>
          <w:color w:val="auto"/>
        </w:rPr>
        <w:t>practicum</w:t>
      </w:r>
      <w:r w:rsidRPr="007C1B63">
        <w:rPr>
          <w:rFonts w:eastAsia="Times New Roman"/>
          <w:color w:val="auto"/>
        </w:rPr>
        <w:t>s as often school administrators are more bothered by someone coming in than welcoming.  Work with your city leader and connections to get good recommendations</w:t>
      </w:r>
      <w:r w:rsidR="00F46FD9">
        <w:rPr>
          <w:rFonts w:eastAsia="Times New Roman"/>
          <w:color w:val="auto"/>
        </w:rPr>
        <w:t xml:space="preserve"> </w:t>
      </w:r>
      <w:r w:rsidRPr="007C1B63">
        <w:rPr>
          <w:rFonts w:eastAsia="Times New Roman"/>
          <w:color w:val="auto"/>
        </w:rPr>
        <w:t>and seek to communicate how you can contribute. Where difficulties ensure, please be sure to discuss these with me early - so that adjustments can be made.</w:t>
      </w:r>
    </w:p>
    <w:p w14:paraId="7173CB95" w14:textId="77777777" w:rsidR="00884B16" w:rsidRPr="007C1B63" w:rsidRDefault="00884B16" w:rsidP="00884B16">
      <w:pPr>
        <w:spacing w:before="100" w:beforeAutospacing="1" w:after="100" w:afterAutospacing="1"/>
        <w:rPr>
          <w:rFonts w:eastAsia="Times New Roman"/>
          <w:color w:val="auto"/>
        </w:rPr>
      </w:pPr>
    </w:p>
    <w:p w14:paraId="0B4F57AE" w14:textId="77777777" w:rsidR="001933D3" w:rsidRPr="007C1B63" w:rsidRDefault="004D6D9B" w:rsidP="001933D3">
      <w:pPr>
        <w:spacing w:before="100" w:beforeAutospacing="1" w:after="100" w:afterAutospacing="1"/>
        <w:rPr>
          <w:color w:val="auto"/>
        </w:rPr>
      </w:pPr>
      <w:r>
        <w:rPr>
          <w:b/>
          <w:bCs/>
          <w:color w:val="auto"/>
        </w:rPr>
        <w:t xml:space="preserve">5. </w:t>
      </w:r>
      <w:r w:rsidR="001933D3" w:rsidRPr="007C1B63">
        <w:rPr>
          <w:b/>
          <w:bCs/>
          <w:color w:val="auto"/>
        </w:rPr>
        <w:t>Integration</w:t>
      </w:r>
    </w:p>
    <w:p w14:paraId="7DE35B17" w14:textId="3A673EAE" w:rsidR="001933D3" w:rsidRPr="007C1B63" w:rsidRDefault="001933D3" w:rsidP="001933D3">
      <w:pPr>
        <w:spacing w:before="100" w:beforeAutospacing="1" w:after="100" w:afterAutospacing="1"/>
        <w:rPr>
          <w:color w:val="auto"/>
        </w:rPr>
      </w:pPr>
      <w:r w:rsidRPr="007C1B63">
        <w:rPr>
          <w:color w:val="auto"/>
        </w:rPr>
        <w:lastRenderedPageBreak/>
        <w:t>Work to integrate your reports into a consistent whole.  The final integrated report should:</w:t>
      </w:r>
    </w:p>
    <w:p w14:paraId="162A79FE" w14:textId="77777777" w:rsidR="001933D3" w:rsidRPr="007C1B63" w:rsidRDefault="001933D3" w:rsidP="004F3F7F">
      <w:pPr>
        <w:numPr>
          <w:ilvl w:val="0"/>
          <w:numId w:val="13"/>
        </w:numPr>
        <w:spacing w:before="100" w:beforeAutospacing="1" w:after="100" w:afterAutospacing="1"/>
        <w:rPr>
          <w:rFonts w:eastAsia="Times New Roman"/>
          <w:color w:val="auto"/>
        </w:rPr>
      </w:pPr>
      <w:r w:rsidRPr="007C1B63">
        <w:rPr>
          <w:rFonts w:eastAsia="Times New Roman"/>
          <w:color w:val="auto"/>
        </w:rPr>
        <w:t xml:space="preserve">describe the commonalities and differences of environments that affect each of your schools, including reference to national educational requirements or structures that set standards. </w:t>
      </w:r>
    </w:p>
    <w:p w14:paraId="7696C9D4" w14:textId="77777777" w:rsidR="001933D3" w:rsidRPr="007C1B63" w:rsidRDefault="001933D3" w:rsidP="004F3F7F">
      <w:pPr>
        <w:numPr>
          <w:ilvl w:val="0"/>
          <w:numId w:val="13"/>
        </w:numPr>
        <w:spacing w:before="100" w:beforeAutospacing="1" w:after="100" w:afterAutospacing="1"/>
        <w:rPr>
          <w:rFonts w:eastAsia="Times New Roman"/>
          <w:color w:val="auto"/>
        </w:rPr>
      </w:pPr>
      <w:r w:rsidRPr="007C1B63">
        <w:rPr>
          <w:rFonts w:eastAsia="Times New Roman"/>
          <w:color w:val="auto"/>
        </w:rPr>
        <w:t xml:space="preserve">integrate a theological rationale for Christian involvement in private schools for the poor (built from aspects of your projects 2). </w:t>
      </w:r>
    </w:p>
    <w:p w14:paraId="11C9D1F0" w14:textId="77777777" w:rsidR="001933D3" w:rsidRPr="007C1B63" w:rsidRDefault="001933D3" w:rsidP="004F3F7F">
      <w:pPr>
        <w:numPr>
          <w:ilvl w:val="0"/>
          <w:numId w:val="13"/>
        </w:numPr>
        <w:spacing w:before="100" w:beforeAutospacing="1" w:after="100" w:afterAutospacing="1"/>
        <w:rPr>
          <w:rFonts w:eastAsia="Times New Roman"/>
          <w:color w:val="auto"/>
        </w:rPr>
      </w:pPr>
      <w:r w:rsidRPr="007C1B63">
        <w:rPr>
          <w:rFonts w:eastAsia="Times New Roman"/>
          <w:color w:val="auto"/>
        </w:rPr>
        <w:t xml:space="preserve">touch on some theoretical basis for your educational philosophy (from your projects 2) </w:t>
      </w:r>
    </w:p>
    <w:p w14:paraId="0687AAD9" w14:textId="77777777" w:rsidR="001933D3" w:rsidRPr="007C1B63" w:rsidRDefault="001933D3" w:rsidP="004F3F7F">
      <w:pPr>
        <w:numPr>
          <w:ilvl w:val="0"/>
          <w:numId w:val="13"/>
        </w:numPr>
        <w:spacing w:before="100" w:beforeAutospacing="1" w:after="100" w:afterAutospacing="1"/>
        <w:rPr>
          <w:rFonts w:eastAsia="Times New Roman"/>
          <w:color w:val="auto"/>
        </w:rPr>
      </w:pPr>
      <w:r w:rsidRPr="007C1B63">
        <w:rPr>
          <w:rFonts w:eastAsia="Times New Roman"/>
          <w:color w:val="auto"/>
        </w:rPr>
        <w:t xml:space="preserve">describe your criteria for analysis and how you arrived at them. </w:t>
      </w:r>
    </w:p>
    <w:p w14:paraId="1DB20553" w14:textId="77777777" w:rsidR="001933D3" w:rsidRPr="007C1B63" w:rsidRDefault="001933D3" w:rsidP="004F3F7F">
      <w:pPr>
        <w:numPr>
          <w:ilvl w:val="0"/>
          <w:numId w:val="13"/>
        </w:numPr>
        <w:spacing w:before="100" w:beforeAutospacing="1" w:after="100" w:afterAutospacing="1"/>
        <w:rPr>
          <w:rFonts w:eastAsia="Times New Roman"/>
          <w:color w:val="auto"/>
        </w:rPr>
      </w:pPr>
      <w:r w:rsidRPr="007C1B63">
        <w:rPr>
          <w:rFonts w:eastAsia="Times New Roman"/>
          <w:color w:val="auto"/>
        </w:rPr>
        <w:t xml:space="preserve">present the case studies </w:t>
      </w:r>
    </w:p>
    <w:p w14:paraId="5183075C" w14:textId="77777777" w:rsidR="001933D3" w:rsidRPr="007C1B63" w:rsidRDefault="001933D3" w:rsidP="004F3F7F">
      <w:pPr>
        <w:numPr>
          <w:ilvl w:val="0"/>
          <w:numId w:val="13"/>
        </w:numPr>
        <w:spacing w:before="100" w:beforeAutospacing="1" w:after="100" w:afterAutospacing="1"/>
        <w:rPr>
          <w:rFonts w:eastAsia="Times New Roman"/>
          <w:color w:val="auto"/>
        </w:rPr>
      </w:pPr>
      <w:r w:rsidRPr="007C1B63">
        <w:rPr>
          <w:rFonts w:eastAsia="Times New Roman"/>
          <w:color w:val="auto"/>
        </w:rPr>
        <w:t>integrate a summary analysis or comparison of what you found.  The optimal would be to end up with some proposals for progressions in developing new schools. </w:t>
      </w:r>
    </w:p>
    <w:p w14:paraId="2ABE35D5" w14:textId="6E452EC3" w:rsidR="001933D3" w:rsidRPr="007C1B63" w:rsidRDefault="001933D3" w:rsidP="001933D3">
      <w:pPr>
        <w:spacing w:before="100" w:beforeAutospacing="1" w:after="100" w:afterAutospacing="1"/>
        <w:rPr>
          <w:color w:val="auto"/>
        </w:rPr>
      </w:pPr>
      <w:r w:rsidRPr="007C1B63">
        <w:rPr>
          <w:color w:val="auto"/>
        </w:rPr>
        <w:t>Submit your integrated report by 04/</w:t>
      </w:r>
      <w:r w:rsidR="00884B16">
        <w:rPr>
          <w:color w:val="auto"/>
        </w:rPr>
        <w:t>05</w:t>
      </w:r>
    </w:p>
    <w:p w14:paraId="5E23E4F3" w14:textId="77777777" w:rsidR="001933D3" w:rsidRPr="007C1B63" w:rsidRDefault="001933D3" w:rsidP="004F3F7F">
      <w:pPr>
        <w:numPr>
          <w:ilvl w:val="0"/>
          <w:numId w:val="14"/>
        </w:numPr>
        <w:spacing w:before="100" w:beforeAutospacing="1" w:after="100" w:afterAutospacing="1"/>
        <w:rPr>
          <w:rFonts w:eastAsia="Times New Roman"/>
          <w:color w:val="auto"/>
        </w:rPr>
      </w:pPr>
      <w:r w:rsidRPr="007C1B63">
        <w:rPr>
          <w:rFonts w:eastAsia="Times New Roman"/>
          <w:color w:val="auto"/>
        </w:rPr>
        <w:t>Make sure it is quality formatted, with some graphical beauty, added appendices if needed.</w:t>
      </w:r>
    </w:p>
    <w:p w14:paraId="22131D70" w14:textId="77777777" w:rsidR="001933D3" w:rsidRPr="007C1B63" w:rsidRDefault="001933D3" w:rsidP="004F3F7F">
      <w:pPr>
        <w:numPr>
          <w:ilvl w:val="0"/>
          <w:numId w:val="14"/>
        </w:numPr>
        <w:spacing w:before="100" w:beforeAutospacing="1" w:after="100" w:afterAutospacing="1"/>
        <w:rPr>
          <w:rFonts w:eastAsia="Times New Roman"/>
          <w:color w:val="auto"/>
        </w:rPr>
      </w:pPr>
      <w:r w:rsidRPr="007C1B63">
        <w:rPr>
          <w:rFonts w:eastAsia="Times New Roman"/>
          <w:color w:val="auto"/>
        </w:rPr>
        <w:t xml:space="preserve">The vocational schools team report will be presented to an NGO that encourages vocational training and be evaluated on its usefulness.  </w:t>
      </w:r>
    </w:p>
    <w:p w14:paraId="525D1F63" w14:textId="77777777" w:rsidR="001933D3" w:rsidRPr="007C1B63" w:rsidRDefault="001933D3" w:rsidP="004F3F7F">
      <w:pPr>
        <w:numPr>
          <w:ilvl w:val="0"/>
          <w:numId w:val="14"/>
        </w:numPr>
        <w:spacing w:before="100" w:beforeAutospacing="1" w:after="100" w:afterAutospacing="1"/>
        <w:rPr>
          <w:rFonts w:eastAsia="Times New Roman"/>
          <w:color w:val="auto"/>
        </w:rPr>
      </w:pPr>
      <w:r w:rsidRPr="007C1B63">
        <w:rPr>
          <w:rFonts w:eastAsia="Times New Roman"/>
          <w:color w:val="auto"/>
        </w:rPr>
        <w:t>The Preschools team report will be submitted to experts in preschool slum education and be evaluated for useful new ideas.</w:t>
      </w:r>
    </w:p>
    <w:p w14:paraId="598A00AA" w14:textId="77777777" w:rsidR="001933D3" w:rsidRPr="007C1B63" w:rsidRDefault="001933D3" w:rsidP="004F3F7F">
      <w:pPr>
        <w:numPr>
          <w:ilvl w:val="0"/>
          <w:numId w:val="14"/>
        </w:numPr>
        <w:spacing w:before="100" w:beforeAutospacing="1" w:after="100" w:afterAutospacing="1"/>
        <w:rPr>
          <w:rFonts w:eastAsia="Times New Roman"/>
          <w:color w:val="auto"/>
        </w:rPr>
      </w:pPr>
      <w:r w:rsidRPr="007C1B63">
        <w:rPr>
          <w:rFonts w:eastAsia="Times New Roman"/>
          <w:color w:val="auto"/>
        </w:rPr>
        <w:t>Evaluation: Innovation, content of each above, layout, usefulness.</w:t>
      </w:r>
    </w:p>
    <w:p w14:paraId="1E486296" w14:textId="3835109F" w:rsidR="009511D4" w:rsidRPr="007C1B63" w:rsidRDefault="001933D3" w:rsidP="30BEF21D">
      <w:pPr>
        <w:spacing w:before="100" w:beforeAutospacing="1" w:after="100" w:afterAutospacing="1"/>
        <w:rPr>
          <w:color w:val="auto"/>
        </w:rPr>
      </w:pPr>
      <w:r w:rsidRPr="30BEF21D">
        <w:rPr>
          <w:color w:val="auto"/>
        </w:rPr>
        <w:t xml:space="preserve">An additional approach: Use the free </w:t>
      </w:r>
      <w:proofErr w:type="spellStart"/>
      <w:r w:rsidRPr="30BEF21D">
        <w:rPr>
          <w:color w:val="auto"/>
        </w:rPr>
        <w:t>GanttProject</w:t>
      </w:r>
      <w:proofErr w:type="spellEnd"/>
      <w:r w:rsidRPr="30BEF21D">
        <w:rPr>
          <w:color w:val="auto"/>
        </w:rPr>
        <w:t xml:space="preserve"> software off the web and develop a </w:t>
      </w:r>
      <w:r w:rsidR="00895DA4" w:rsidRPr="30BEF21D">
        <w:rPr>
          <w:color w:val="auto"/>
        </w:rPr>
        <w:t>G</w:t>
      </w:r>
      <w:r w:rsidRPr="30BEF21D">
        <w:rPr>
          <w:color w:val="auto"/>
        </w:rPr>
        <w:t>annt flow chart process of setting up a slum school. Involve several people in your discussion either those with expertise, or local parents who might want to implement this idea in setting up a new school, plus the teachers you are working alongside. Make sure you get the major issues in there, like logistics, administration, resourcing, cash flow, teacher recruitment and training, student recruitment etc. Plus</w:t>
      </w:r>
      <w:r w:rsidR="56458F30" w:rsidRPr="30BEF21D">
        <w:rPr>
          <w:color w:val="auto"/>
        </w:rPr>
        <w:t>,</w:t>
      </w:r>
      <w:r w:rsidRPr="30BEF21D">
        <w:rPr>
          <w:color w:val="auto"/>
        </w:rPr>
        <w:t xml:space="preserve"> items that answer the issues above. Essentially follow the process above but focus it on initiation of a new school.</w:t>
      </w:r>
    </w:p>
    <w:p w14:paraId="59FACC63" w14:textId="77777777" w:rsidR="009511D4" w:rsidRPr="007C1B63" w:rsidRDefault="009511D4" w:rsidP="009511D4">
      <w:pPr>
        <w:pStyle w:val="Date"/>
        <w:rPr>
          <w:sz w:val="20"/>
        </w:rPr>
      </w:pPr>
      <w:r w:rsidRPr="007C1B63">
        <w:rPr>
          <w:sz w:val="20"/>
        </w:rPr>
        <w:t>[</w:t>
      </w:r>
      <w:r w:rsidR="004D6D9B">
        <w:rPr>
          <w:sz w:val="20"/>
        </w:rPr>
        <w:t>End of Semester</w:t>
      </w:r>
      <w:r w:rsidR="00EE65DB">
        <w:rPr>
          <w:sz w:val="20"/>
        </w:rPr>
        <w:t>, 8 pts</w:t>
      </w:r>
      <w:r w:rsidRPr="007C1B63">
        <w:rPr>
          <w:sz w:val="20"/>
        </w:rPr>
        <w:t>]</w:t>
      </w:r>
    </w:p>
    <w:p w14:paraId="057FDF24" w14:textId="77777777" w:rsidR="00C1332A" w:rsidRDefault="00C1332A" w:rsidP="00EF190C">
      <w:pPr>
        <w:jc w:val="center"/>
        <w:rPr>
          <w:b/>
        </w:rPr>
      </w:pPr>
      <w:r w:rsidRPr="00EE65DB">
        <w:rPr>
          <w:b/>
        </w:rPr>
        <w:t>Synchronous Online Face to Face Engagement</w:t>
      </w:r>
    </w:p>
    <w:p w14:paraId="15A00E25" w14:textId="77777777" w:rsidR="00EE65DB" w:rsidRPr="00E7316C" w:rsidRDefault="00EE65DB" w:rsidP="009511D4">
      <w:r w:rsidRPr="00E7316C">
        <w:rPr>
          <w:rFonts w:eastAsia="Times New Roman"/>
        </w:rPr>
        <w:t xml:space="preserve">Synchronous engagement </w:t>
      </w:r>
      <w:r w:rsidR="00C1332A" w:rsidRPr="00E7316C">
        <w:rPr>
          <w:rFonts w:eastAsia="Times New Roman"/>
        </w:rPr>
        <w:t>in online discussions</w:t>
      </w:r>
      <w:r w:rsidRPr="00E7316C">
        <w:rPr>
          <w:rFonts w:eastAsia="Times New Roman"/>
        </w:rPr>
        <w:t xml:space="preserve"> will be graded for quantity and quality of engagement, preparation of presentations, </w:t>
      </w:r>
      <w:r w:rsidR="00D24DFB" w:rsidRPr="00E7316C">
        <w:rPr>
          <w:rFonts w:eastAsia="Times New Roman"/>
        </w:rPr>
        <w:t>and readiness</w:t>
      </w:r>
      <w:r w:rsidRPr="00E7316C">
        <w:rPr>
          <w:rFonts w:eastAsia="Times New Roman"/>
        </w:rPr>
        <w:t xml:space="preserve"> with readings.</w:t>
      </w:r>
    </w:p>
    <w:p w14:paraId="384B5F68" w14:textId="77777777" w:rsidR="002E7D06" w:rsidRPr="007C1B63" w:rsidRDefault="002E7D06" w:rsidP="002E7D06">
      <w:pPr>
        <w:pStyle w:val="Date"/>
        <w:rPr>
          <w:sz w:val="20"/>
        </w:rPr>
      </w:pPr>
      <w:r w:rsidRPr="007C1B63">
        <w:rPr>
          <w:sz w:val="20"/>
        </w:rPr>
        <w:t>[</w:t>
      </w:r>
      <w:r w:rsidR="00EE65DB">
        <w:rPr>
          <w:sz w:val="20"/>
        </w:rPr>
        <w:t>End of Course; 7 pts</w:t>
      </w:r>
      <w:r w:rsidRPr="007C1B63">
        <w:rPr>
          <w:sz w:val="20"/>
        </w:rPr>
        <w:t>]</w:t>
      </w:r>
    </w:p>
    <w:p w14:paraId="3E97FAF0" w14:textId="77777777" w:rsidR="00EE65DB" w:rsidRPr="00F97D29" w:rsidRDefault="00EE65DB" w:rsidP="00EF190C">
      <w:pPr>
        <w:widowControl w:val="0"/>
        <w:autoSpaceDE w:val="0"/>
        <w:autoSpaceDN w:val="0"/>
        <w:adjustRightInd w:val="0"/>
        <w:jc w:val="center"/>
        <w:rPr>
          <w:rFonts w:cs="Arial"/>
          <w:b/>
          <w:sz w:val="22"/>
          <w:szCs w:val="22"/>
        </w:rPr>
      </w:pPr>
      <w:r w:rsidRPr="00F97D29">
        <w:rPr>
          <w:rFonts w:cs="Arial"/>
          <w:b/>
          <w:sz w:val="22"/>
          <w:szCs w:val="22"/>
        </w:rPr>
        <w:t>Online</w:t>
      </w:r>
      <w:r>
        <w:rPr>
          <w:rFonts w:cs="Arial"/>
          <w:b/>
          <w:sz w:val="22"/>
          <w:szCs w:val="22"/>
        </w:rPr>
        <w:t xml:space="preserve"> </w:t>
      </w:r>
      <w:r w:rsidR="00C1332A">
        <w:rPr>
          <w:rFonts w:cs="Arial"/>
          <w:b/>
          <w:sz w:val="22"/>
          <w:szCs w:val="22"/>
        </w:rPr>
        <w:t xml:space="preserve">Forum </w:t>
      </w:r>
      <w:r>
        <w:rPr>
          <w:rFonts w:cs="Arial"/>
          <w:b/>
          <w:sz w:val="22"/>
          <w:szCs w:val="22"/>
        </w:rPr>
        <w:t>Discussion Guidelines</w:t>
      </w:r>
    </w:p>
    <w:p w14:paraId="6782A114" w14:textId="77777777" w:rsidR="00EE65DB" w:rsidRPr="00E7316C" w:rsidRDefault="00EE65DB" w:rsidP="00E7316C">
      <w:pPr>
        <w:rPr>
          <w:sz w:val="22"/>
          <w:szCs w:val="22"/>
        </w:rPr>
      </w:pPr>
      <w:r w:rsidRPr="00E7316C">
        <w:rPr>
          <w:rFonts w:eastAsia="Times New Roman"/>
          <w:sz w:val="22"/>
          <w:szCs w:val="22"/>
        </w:rPr>
        <w:t>Asynchronous forum discussions will be graded for quantity and quality of engagement, topic by topic in the gradebook</w:t>
      </w:r>
      <w:r w:rsidRPr="00E7316C">
        <w:rPr>
          <w:sz w:val="22"/>
          <w:szCs w:val="22"/>
        </w:rPr>
        <w:t>.</w:t>
      </w:r>
    </w:p>
    <w:p w14:paraId="196A5894" w14:textId="7CCBDE31" w:rsidR="00EE65DB" w:rsidRPr="00E7316C" w:rsidRDefault="00EE65DB" w:rsidP="00E7316C">
      <w:pPr>
        <w:widowControl w:val="0"/>
        <w:autoSpaceDE w:val="0"/>
        <w:autoSpaceDN w:val="0"/>
        <w:adjustRightInd w:val="0"/>
        <w:rPr>
          <w:rFonts w:eastAsia="Calibri"/>
          <w:spacing w:val="8"/>
          <w:sz w:val="22"/>
          <w:szCs w:val="22"/>
        </w:rPr>
      </w:pPr>
      <w:r w:rsidRPr="00E7316C">
        <w:rPr>
          <w:rFonts w:eastAsia="Calibri"/>
          <w:spacing w:val="7"/>
          <w:sz w:val="22"/>
          <w:szCs w:val="22"/>
        </w:rPr>
        <w:t xml:space="preserve">Online discussions (“Forums” in </w:t>
      </w:r>
      <w:proofErr w:type="spellStart"/>
      <w:r w:rsidR="00884B16">
        <w:rPr>
          <w:rFonts w:eastAsia="Calibri"/>
          <w:spacing w:val="7"/>
          <w:sz w:val="22"/>
          <w:szCs w:val="22"/>
        </w:rPr>
        <w:t>Populi</w:t>
      </w:r>
      <w:proofErr w:type="spellEnd"/>
      <w:r w:rsidRPr="00E7316C">
        <w:rPr>
          <w:rFonts w:eastAsia="Calibri"/>
          <w:spacing w:val="7"/>
          <w:sz w:val="22"/>
          <w:szCs w:val="22"/>
        </w:rPr>
        <w:t>) are</w:t>
      </w:r>
      <w:r w:rsidRPr="00E7316C">
        <w:rPr>
          <w:sz w:val="22"/>
          <w:szCs w:val="22"/>
        </w:rPr>
        <w:t xml:space="preserve"> topically organized dialogs or conversations that take place in </w:t>
      </w:r>
      <w:proofErr w:type="spellStart"/>
      <w:r w:rsidR="00884B16">
        <w:rPr>
          <w:sz w:val="22"/>
          <w:szCs w:val="22"/>
        </w:rPr>
        <w:t>Populi</w:t>
      </w:r>
      <w:proofErr w:type="spellEnd"/>
      <w:r w:rsidRPr="00E7316C">
        <w:rPr>
          <w:sz w:val="22"/>
          <w:szCs w:val="22"/>
        </w:rPr>
        <w:t xml:space="preserve">. The Forums </w:t>
      </w:r>
      <w:r w:rsidRPr="00E7316C">
        <w:rPr>
          <w:rFonts w:eastAsia="Calibri"/>
          <w:spacing w:val="7"/>
          <w:sz w:val="22"/>
          <w:szCs w:val="22"/>
        </w:rPr>
        <w:t xml:space="preserve">enable MATUL </w:t>
      </w:r>
      <w:r w:rsidR="003C4DC5">
        <w:rPr>
          <w:rFonts w:eastAsia="Calibri"/>
          <w:spacing w:val="7"/>
          <w:sz w:val="22"/>
          <w:szCs w:val="22"/>
        </w:rPr>
        <w:t>learners</w:t>
      </w:r>
      <w:r w:rsidRPr="00E7316C">
        <w:rPr>
          <w:rFonts w:eastAsia="Calibri"/>
          <w:spacing w:val="7"/>
          <w:sz w:val="22"/>
          <w:szCs w:val="22"/>
        </w:rPr>
        <w:t xml:space="preserve"> and faculty to link messages in order to exchange project-related insights from geographically dispersed locations. </w:t>
      </w:r>
    </w:p>
    <w:p w14:paraId="1FD4F737" w14:textId="0F136701" w:rsidR="00EE65DB" w:rsidRPr="00E7316C" w:rsidRDefault="00EE65DB" w:rsidP="00E7316C">
      <w:pPr>
        <w:widowControl w:val="0"/>
        <w:autoSpaceDE w:val="0"/>
        <w:autoSpaceDN w:val="0"/>
        <w:adjustRightInd w:val="0"/>
        <w:rPr>
          <w:rFonts w:cs="Arial"/>
          <w:b/>
          <w:sz w:val="22"/>
          <w:szCs w:val="22"/>
        </w:rPr>
      </w:pPr>
      <w:r w:rsidRPr="00E7316C">
        <w:rPr>
          <w:spacing w:val="3"/>
          <w:sz w:val="22"/>
          <w:szCs w:val="22"/>
        </w:rPr>
        <w:t xml:space="preserve">During discussions, </w:t>
      </w:r>
      <w:r w:rsidR="003C4DC5">
        <w:rPr>
          <w:rFonts w:eastAsia="Calibri"/>
          <w:spacing w:val="7"/>
          <w:sz w:val="22"/>
          <w:szCs w:val="22"/>
        </w:rPr>
        <w:t>learners</w:t>
      </w:r>
      <w:r w:rsidRPr="00E7316C">
        <w:rPr>
          <w:rFonts w:eastAsia="Calibri"/>
          <w:spacing w:val="7"/>
          <w:sz w:val="22"/>
          <w:szCs w:val="22"/>
        </w:rPr>
        <w:t xml:space="preserve"> </w:t>
      </w:r>
      <w:r w:rsidRPr="00E7316C">
        <w:rPr>
          <w:iCs/>
          <w:sz w:val="22"/>
          <w:szCs w:val="22"/>
        </w:rPr>
        <w:t>interact with</w:t>
      </w:r>
      <w:r w:rsidRPr="00E7316C">
        <w:rPr>
          <w:i/>
          <w:iCs/>
          <w:sz w:val="22"/>
          <w:szCs w:val="22"/>
        </w:rPr>
        <w:t xml:space="preserve"> content </w:t>
      </w:r>
      <w:r w:rsidRPr="00E7316C">
        <w:rPr>
          <w:iCs/>
          <w:sz w:val="22"/>
          <w:szCs w:val="22"/>
        </w:rPr>
        <w:t xml:space="preserve">(e.g. </w:t>
      </w:r>
      <w:r w:rsidRPr="00E7316C">
        <w:rPr>
          <w:sz w:val="22"/>
          <w:szCs w:val="22"/>
        </w:rPr>
        <w:t xml:space="preserve">assigned readings and videos), their </w:t>
      </w:r>
      <w:r w:rsidRPr="00E7316C">
        <w:rPr>
          <w:i/>
          <w:sz w:val="22"/>
          <w:szCs w:val="22"/>
        </w:rPr>
        <w:t>classmates</w:t>
      </w:r>
      <w:r w:rsidRPr="00E7316C">
        <w:rPr>
          <w:sz w:val="22"/>
          <w:szCs w:val="22"/>
        </w:rPr>
        <w:t xml:space="preserve"> (via discussion, peer review), and with the</w:t>
      </w:r>
      <w:r w:rsidRPr="00E7316C">
        <w:rPr>
          <w:i/>
          <w:iCs/>
          <w:sz w:val="22"/>
          <w:szCs w:val="22"/>
        </w:rPr>
        <w:t xml:space="preserve"> instructor </w:t>
      </w:r>
      <w:r w:rsidRPr="00E7316C">
        <w:rPr>
          <w:sz w:val="22"/>
          <w:szCs w:val="22"/>
        </w:rPr>
        <w:t xml:space="preserve">(as they seek to instruct, guide, correct, and support learners). Messages in a given thread share a common topic and are linked to each other in the order of their creation. </w:t>
      </w:r>
      <w:r w:rsidRPr="00E7316C">
        <w:rPr>
          <w:rFonts w:eastAsia="Calibri"/>
          <w:spacing w:val="7"/>
          <w:sz w:val="22"/>
          <w:szCs w:val="22"/>
        </w:rPr>
        <w:t>A</w:t>
      </w:r>
      <w:r w:rsidRPr="00E7316C">
        <w:rPr>
          <w:sz w:val="22"/>
          <w:szCs w:val="22"/>
        </w:rPr>
        <w:t xml:space="preserve">ll </w:t>
      </w:r>
      <w:r w:rsidR="003C4DC5">
        <w:rPr>
          <w:sz w:val="22"/>
          <w:szCs w:val="22"/>
        </w:rPr>
        <w:t>learners</w:t>
      </w:r>
      <w:r w:rsidRPr="00E7316C">
        <w:rPr>
          <w:sz w:val="22"/>
          <w:szCs w:val="22"/>
        </w:rPr>
        <w:t xml:space="preserve"> have a “voice” in the discussions; no one—not even the instructor—is able to dominate or control the conversation.</w:t>
      </w:r>
      <w:r w:rsidRPr="00E7316C">
        <w:rPr>
          <w:rFonts w:eastAsia="Calibri"/>
          <w:spacing w:val="7"/>
          <w:sz w:val="22"/>
          <w:szCs w:val="22"/>
        </w:rPr>
        <w:t xml:space="preserve"> </w:t>
      </w:r>
      <w:r w:rsidRPr="00E7316C">
        <w:rPr>
          <w:sz w:val="22"/>
          <w:szCs w:val="22"/>
        </w:rPr>
        <w:t xml:space="preserve">Because the course is available </w:t>
      </w:r>
      <w:r w:rsidRPr="00E7316C">
        <w:rPr>
          <w:i/>
          <w:sz w:val="22"/>
          <w:szCs w:val="22"/>
        </w:rPr>
        <w:t>asynchronously</w:t>
      </w:r>
      <w:r w:rsidRPr="00E7316C">
        <w:rPr>
          <w:sz w:val="22"/>
          <w:szCs w:val="22"/>
        </w:rPr>
        <w:t xml:space="preserve"> (i.e. at any time and from any location with an Internet connection), online discussions enable participants to reflect on each other’s contributions, as well as their own, prior to posting. As “iron sharpens iron,” each student’s contribution enhances the learning of all other </w:t>
      </w:r>
      <w:r w:rsidR="003C4DC5">
        <w:rPr>
          <w:sz w:val="22"/>
          <w:szCs w:val="22"/>
        </w:rPr>
        <w:t>learners</w:t>
      </w:r>
      <w:r w:rsidRPr="00E7316C">
        <w:rPr>
          <w:sz w:val="22"/>
          <w:szCs w:val="22"/>
        </w:rPr>
        <w:t xml:space="preserve"> and feeds back into our life within our host communities.</w:t>
      </w:r>
    </w:p>
    <w:p w14:paraId="481CBD77" w14:textId="77777777" w:rsidR="00EE65DB" w:rsidRPr="009511D4" w:rsidRDefault="00EE65DB" w:rsidP="00E7316C">
      <w:pPr>
        <w:widowControl w:val="0"/>
        <w:autoSpaceDE w:val="0"/>
        <w:autoSpaceDN w:val="0"/>
        <w:adjustRightInd w:val="0"/>
        <w:rPr>
          <w:rFonts w:eastAsia="Calibri"/>
          <w:spacing w:val="5"/>
          <w:sz w:val="22"/>
        </w:rPr>
      </w:pPr>
      <w:r w:rsidRPr="00E7316C">
        <w:rPr>
          <w:rFonts w:eastAsia="Calibri"/>
          <w:spacing w:val="7"/>
          <w:sz w:val="22"/>
          <w:szCs w:val="22"/>
        </w:rPr>
        <w:t>To make this process work for all, “p</w:t>
      </w:r>
      <w:r w:rsidRPr="00E7316C">
        <w:rPr>
          <w:rFonts w:eastAsia="Calibri"/>
          <w:spacing w:val="5"/>
          <w:sz w:val="22"/>
          <w:szCs w:val="22"/>
        </w:rPr>
        <w:t xml:space="preserve">osts” must be made during specified time periods (as specified under each project). </w:t>
      </w:r>
      <w:r w:rsidRPr="00E7316C">
        <w:rPr>
          <w:rFonts w:eastAsia="Calibri"/>
          <w:b/>
          <w:i/>
          <w:spacing w:val="5"/>
          <w:sz w:val="22"/>
          <w:szCs w:val="22"/>
        </w:rPr>
        <w:t xml:space="preserve">This means that you will have to finish processing any assigned reading and/or other </w:t>
      </w:r>
      <w:r w:rsidRPr="00E7316C">
        <w:rPr>
          <w:rFonts w:eastAsia="Calibri"/>
          <w:b/>
          <w:i/>
          <w:spacing w:val="5"/>
          <w:sz w:val="22"/>
          <w:szCs w:val="22"/>
        </w:rPr>
        <w:lastRenderedPageBreak/>
        <w:t xml:space="preserve">project-related work within those same time periods. </w:t>
      </w:r>
      <w:r w:rsidRPr="00E7316C">
        <w:rPr>
          <w:rFonts w:eastAsia="Calibri"/>
          <w:spacing w:val="5"/>
          <w:sz w:val="22"/>
          <w:szCs w:val="22"/>
        </w:rPr>
        <w:t>To write substantive posts, you will need to stay healthy, focused, and organized.</w:t>
      </w:r>
      <w:r w:rsidRPr="00F97D29">
        <w:rPr>
          <w:rFonts w:eastAsia="Calibri"/>
          <w:spacing w:val="5"/>
          <w:sz w:val="22"/>
        </w:rPr>
        <w:t xml:space="preserve"> </w:t>
      </w:r>
    </w:p>
    <w:p w14:paraId="119D58D2" w14:textId="77777777" w:rsidR="00EE65DB" w:rsidRPr="00F97D29" w:rsidRDefault="00EE65DB" w:rsidP="00EE65DB">
      <w:pPr>
        <w:widowControl w:val="0"/>
        <w:autoSpaceDE w:val="0"/>
        <w:autoSpaceDN w:val="0"/>
        <w:adjustRightInd w:val="0"/>
        <w:rPr>
          <w:i/>
          <w:sz w:val="22"/>
        </w:rPr>
      </w:pPr>
      <w:r w:rsidRPr="00F97D29">
        <w:rPr>
          <w:i/>
          <w:sz w:val="22"/>
        </w:rPr>
        <w:t>Procedure</w:t>
      </w:r>
    </w:p>
    <w:p w14:paraId="5C653AEB" w14:textId="77777777" w:rsidR="00EE65DB" w:rsidRPr="00F97D29" w:rsidRDefault="00EE65DB" w:rsidP="004F3F7F">
      <w:pPr>
        <w:widowControl w:val="0"/>
        <w:numPr>
          <w:ilvl w:val="0"/>
          <w:numId w:val="6"/>
        </w:numPr>
        <w:autoSpaceDE w:val="0"/>
        <w:autoSpaceDN w:val="0"/>
        <w:adjustRightInd w:val="0"/>
        <w:spacing w:after="0"/>
        <w:rPr>
          <w:rFonts w:cs="Arial"/>
          <w:b/>
          <w:sz w:val="22"/>
          <w:szCs w:val="22"/>
        </w:rPr>
      </w:pPr>
      <w:r w:rsidRPr="00F97D29">
        <w:rPr>
          <w:sz w:val="22"/>
        </w:rPr>
        <w:t>Begin a particular project within the specified time period.</w:t>
      </w:r>
    </w:p>
    <w:p w14:paraId="32921FEA" w14:textId="77777777" w:rsidR="00EE65DB" w:rsidRPr="00F97D29" w:rsidRDefault="00EE65DB" w:rsidP="004F3F7F">
      <w:pPr>
        <w:widowControl w:val="0"/>
        <w:numPr>
          <w:ilvl w:val="0"/>
          <w:numId w:val="6"/>
        </w:numPr>
        <w:autoSpaceDE w:val="0"/>
        <w:autoSpaceDN w:val="0"/>
        <w:adjustRightInd w:val="0"/>
        <w:spacing w:after="0"/>
        <w:rPr>
          <w:rFonts w:cs="Arial"/>
          <w:b/>
          <w:sz w:val="22"/>
          <w:szCs w:val="22"/>
        </w:rPr>
      </w:pPr>
      <w:r w:rsidRPr="00F97D29">
        <w:rPr>
          <w:sz w:val="22"/>
        </w:rPr>
        <w:t>Wait for the instructor to pose a topic-related query.</w:t>
      </w:r>
    </w:p>
    <w:p w14:paraId="2ADF25FB" w14:textId="77777777" w:rsidR="00EE65DB" w:rsidRPr="00F97D29" w:rsidRDefault="00EE65DB" w:rsidP="004F3F7F">
      <w:pPr>
        <w:widowControl w:val="0"/>
        <w:numPr>
          <w:ilvl w:val="0"/>
          <w:numId w:val="6"/>
        </w:numPr>
        <w:autoSpaceDE w:val="0"/>
        <w:autoSpaceDN w:val="0"/>
        <w:adjustRightInd w:val="0"/>
        <w:spacing w:after="0"/>
        <w:rPr>
          <w:rFonts w:cs="Arial"/>
          <w:b/>
          <w:sz w:val="22"/>
          <w:szCs w:val="22"/>
        </w:rPr>
      </w:pPr>
      <w:r w:rsidRPr="00F97D29">
        <w:rPr>
          <w:sz w:val="22"/>
        </w:rPr>
        <w:t xml:space="preserve">Each student responds with an initial, substantive post. </w:t>
      </w:r>
    </w:p>
    <w:p w14:paraId="4DC0DD15" w14:textId="76634FC7" w:rsidR="00EE65DB" w:rsidRPr="00F97D29" w:rsidRDefault="003C4DC5" w:rsidP="004F3F7F">
      <w:pPr>
        <w:widowControl w:val="0"/>
        <w:numPr>
          <w:ilvl w:val="0"/>
          <w:numId w:val="6"/>
        </w:numPr>
        <w:autoSpaceDE w:val="0"/>
        <w:autoSpaceDN w:val="0"/>
        <w:adjustRightInd w:val="0"/>
        <w:spacing w:after="0"/>
        <w:rPr>
          <w:rFonts w:cs="Arial"/>
          <w:b/>
          <w:sz w:val="22"/>
          <w:szCs w:val="22"/>
        </w:rPr>
      </w:pPr>
      <w:r>
        <w:rPr>
          <w:sz w:val="22"/>
        </w:rPr>
        <w:t>Learners</w:t>
      </w:r>
      <w:r w:rsidR="00EE65DB" w:rsidRPr="00F97D29">
        <w:rPr>
          <w:sz w:val="22"/>
        </w:rPr>
        <w:t xml:space="preserve"> respond to each other’s posts. </w:t>
      </w:r>
    </w:p>
    <w:p w14:paraId="7AEE52BB" w14:textId="77777777" w:rsidR="00EE65DB" w:rsidRDefault="00EE65DB" w:rsidP="004F3F7F">
      <w:pPr>
        <w:widowControl w:val="0"/>
        <w:numPr>
          <w:ilvl w:val="0"/>
          <w:numId w:val="6"/>
        </w:numPr>
        <w:autoSpaceDE w:val="0"/>
        <w:autoSpaceDN w:val="0"/>
        <w:adjustRightInd w:val="0"/>
        <w:spacing w:after="0"/>
        <w:rPr>
          <w:rFonts w:cs="Arial"/>
          <w:b/>
          <w:sz w:val="22"/>
          <w:szCs w:val="22"/>
        </w:rPr>
      </w:pPr>
      <w:r w:rsidRPr="00F97D29">
        <w:rPr>
          <w:sz w:val="22"/>
        </w:rPr>
        <w:t xml:space="preserve">Instructor interacts with student responses, redirecting the discussion when necessary to improve participation, while also encouraging the exploration of topic-related issues </w:t>
      </w:r>
    </w:p>
    <w:p w14:paraId="23E8C38D" w14:textId="77777777" w:rsidR="00EE65DB" w:rsidRPr="009511D4" w:rsidRDefault="00EE65DB" w:rsidP="00EE65DB">
      <w:pPr>
        <w:widowControl w:val="0"/>
        <w:autoSpaceDE w:val="0"/>
        <w:autoSpaceDN w:val="0"/>
        <w:adjustRightInd w:val="0"/>
        <w:spacing w:after="0"/>
        <w:ind w:left="720"/>
        <w:rPr>
          <w:rFonts w:cs="Arial"/>
          <w:b/>
          <w:sz w:val="22"/>
          <w:szCs w:val="22"/>
        </w:rPr>
      </w:pPr>
    </w:p>
    <w:p w14:paraId="33A2B630" w14:textId="77777777" w:rsidR="00EE65DB" w:rsidRPr="00F97D29" w:rsidRDefault="00EE65DB" w:rsidP="00EE65DB">
      <w:pPr>
        <w:widowControl w:val="0"/>
        <w:autoSpaceDE w:val="0"/>
        <w:autoSpaceDN w:val="0"/>
        <w:adjustRightInd w:val="0"/>
        <w:rPr>
          <w:i/>
          <w:sz w:val="22"/>
        </w:rPr>
      </w:pPr>
      <w:r w:rsidRPr="00F97D29">
        <w:rPr>
          <w:i/>
          <w:sz w:val="22"/>
        </w:rPr>
        <w:t>Guidelines for participation</w:t>
      </w:r>
    </w:p>
    <w:p w14:paraId="04343199" w14:textId="5AF86AE5" w:rsidR="00EE65DB" w:rsidRPr="00F97D29" w:rsidRDefault="003C4DC5" w:rsidP="004F3F7F">
      <w:pPr>
        <w:widowControl w:val="0"/>
        <w:numPr>
          <w:ilvl w:val="0"/>
          <w:numId w:val="7"/>
        </w:numPr>
        <w:autoSpaceDE w:val="0"/>
        <w:autoSpaceDN w:val="0"/>
        <w:adjustRightInd w:val="0"/>
        <w:spacing w:after="0"/>
        <w:ind w:left="720"/>
        <w:rPr>
          <w:sz w:val="22"/>
        </w:rPr>
      </w:pPr>
      <w:r>
        <w:rPr>
          <w:sz w:val="22"/>
        </w:rPr>
        <w:t>Learners</w:t>
      </w:r>
      <w:r w:rsidR="00EE65DB" w:rsidRPr="00F97D29">
        <w:rPr>
          <w:sz w:val="22"/>
        </w:rPr>
        <w:t xml:space="preserve"> adhere to specific timeframes for discussion and reflection.</w:t>
      </w:r>
    </w:p>
    <w:p w14:paraId="615F6C1C" w14:textId="77777777" w:rsidR="00EE65DB" w:rsidRPr="00F97D29" w:rsidRDefault="00EE65DB" w:rsidP="004F3F7F">
      <w:pPr>
        <w:widowControl w:val="0"/>
        <w:numPr>
          <w:ilvl w:val="0"/>
          <w:numId w:val="7"/>
        </w:numPr>
        <w:autoSpaceDE w:val="0"/>
        <w:autoSpaceDN w:val="0"/>
        <w:adjustRightInd w:val="0"/>
        <w:spacing w:after="0"/>
        <w:ind w:left="720"/>
        <w:rPr>
          <w:sz w:val="22"/>
        </w:rPr>
      </w:pPr>
      <w:r w:rsidRPr="00F97D29">
        <w:rPr>
          <w:sz w:val="22"/>
        </w:rPr>
        <w:t>For each topical thread, each student contributes at least three (3) posts.</w:t>
      </w:r>
    </w:p>
    <w:p w14:paraId="24C34A7C" w14:textId="0729B8B9" w:rsidR="00EE65DB" w:rsidRDefault="003C4DC5" w:rsidP="004F3F7F">
      <w:pPr>
        <w:widowControl w:val="0"/>
        <w:numPr>
          <w:ilvl w:val="0"/>
          <w:numId w:val="7"/>
        </w:numPr>
        <w:autoSpaceDE w:val="0"/>
        <w:autoSpaceDN w:val="0"/>
        <w:adjustRightInd w:val="0"/>
        <w:spacing w:after="0"/>
        <w:ind w:left="720"/>
        <w:rPr>
          <w:sz w:val="22"/>
        </w:rPr>
      </w:pPr>
      <w:r>
        <w:rPr>
          <w:sz w:val="22"/>
        </w:rPr>
        <w:t>Learners</w:t>
      </w:r>
      <w:r w:rsidR="00EE65DB" w:rsidRPr="00F97D29">
        <w:rPr>
          <w:sz w:val="22"/>
        </w:rPr>
        <w:t xml:space="preserve"> pay attention to the </w:t>
      </w:r>
      <w:r w:rsidR="00EE65DB" w:rsidRPr="00F97D29">
        <w:rPr>
          <w:i/>
          <w:sz w:val="22"/>
        </w:rPr>
        <w:t>quantity/timeliness</w:t>
      </w:r>
      <w:r w:rsidR="00EE65DB" w:rsidRPr="00F97D29">
        <w:rPr>
          <w:sz w:val="22"/>
        </w:rPr>
        <w:t xml:space="preserve"> and </w:t>
      </w:r>
      <w:r w:rsidR="00EE65DB" w:rsidRPr="00F97D29">
        <w:rPr>
          <w:i/>
          <w:sz w:val="22"/>
        </w:rPr>
        <w:t>quality</w:t>
      </w:r>
      <w:r w:rsidR="00EE65DB" w:rsidRPr="00F97D29">
        <w:rPr>
          <w:sz w:val="22"/>
        </w:rPr>
        <w:t xml:space="preserve"> of their postings</w:t>
      </w:r>
      <w:r w:rsidR="00EE65DB">
        <w:rPr>
          <w:sz w:val="22"/>
        </w:rPr>
        <w:t>.</w:t>
      </w:r>
      <w:r w:rsidR="00EE65DB" w:rsidRPr="00F97D29">
        <w:rPr>
          <w:sz w:val="22"/>
        </w:rPr>
        <w:t xml:space="preserve"> </w:t>
      </w:r>
    </w:p>
    <w:p w14:paraId="730D487E" w14:textId="77777777" w:rsidR="00DB67B9" w:rsidRDefault="00DB67B9" w:rsidP="00DB67B9">
      <w:pPr>
        <w:widowControl w:val="0"/>
        <w:autoSpaceDE w:val="0"/>
        <w:autoSpaceDN w:val="0"/>
        <w:adjustRightInd w:val="0"/>
        <w:spacing w:after="0"/>
        <w:rPr>
          <w:sz w:val="22"/>
        </w:rPr>
      </w:pPr>
    </w:p>
    <w:p w14:paraId="5FA2F49F" w14:textId="77777777" w:rsidR="00DB67B9" w:rsidRPr="00B57040" w:rsidRDefault="00DB67B9" w:rsidP="00DB67B9">
      <w:pPr>
        <w:widowControl w:val="0"/>
        <w:autoSpaceDE w:val="0"/>
        <w:autoSpaceDN w:val="0"/>
        <w:adjustRightInd w:val="0"/>
        <w:outlineLvl w:val="0"/>
        <w:rPr>
          <w:rFonts w:ascii="Garamond" w:hAnsi="Garamond"/>
          <w:i/>
        </w:rPr>
      </w:pPr>
      <w:r w:rsidRPr="00B57040">
        <w:rPr>
          <w:rFonts w:ascii="Garamond" w:hAnsi="Garamond"/>
          <w:i/>
        </w:rPr>
        <w:t>Assessment rubric</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0"/>
        <w:gridCol w:w="1957"/>
        <w:gridCol w:w="1958"/>
        <w:gridCol w:w="1957"/>
        <w:gridCol w:w="1958"/>
      </w:tblGrid>
      <w:tr w:rsidR="00DB67B9" w:rsidRPr="00E7316C" w14:paraId="6C6EBB73" w14:textId="77777777" w:rsidTr="00DB67B9">
        <w:tc>
          <w:tcPr>
            <w:tcW w:w="1530" w:type="dxa"/>
          </w:tcPr>
          <w:p w14:paraId="098F5281" w14:textId="77777777" w:rsidR="00DB67B9" w:rsidRPr="00E7316C" w:rsidRDefault="00DB67B9" w:rsidP="00DB67B9">
            <w:pPr>
              <w:widowControl w:val="0"/>
              <w:autoSpaceDE w:val="0"/>
              <w:autoSpaceDN w:val="0"/>
              <w:adjustRightInd w:val="0"/>
              <w:rPr>
                <w:b/>
                <w:sz w:val="18"/>
                <w:szCs w:val="18"/>
              </w:rPr>
            </w:pPr>
          </w:p>
        </w:tc>
        <w:tc>
          <w:tcPr>
            <w:tcW w:w="1957" w:type="dxa"/>
          </w:tcPr>
          <w:p w14:paraId="5A5CD110" w14:textId="77777777" w:rsidR="00DB67B9" w:rsidRPr="00E7316C" w:rsidRDefault="00DB67B9" w:rsidP="00DB67B9">
            <w:pPr>
              <w:widowControl w:val="0"/>
              <w:tabs>
                <w:tab w:val="left" w:pos="162"/>
              </w:tabs>
              <w:autoSpaceDE w:val="0"/>
              <w:autoSpaceDN w:val="0"/>
              <w:adjustRightInd w:val="0"/>
              <w:jc w:val="center"/>
              <w:rPr>
                <w:b/>
                <w:sz w:val="18"/>
                <w:szCs w:val="18"/>
              </w:rPr>
            </w:pPr>
            <w:r w:rsidRPr="00E7316C">
              <w:rPr>
                <w:b/>
                <w:sz w:val="18"/>
                <w:szCs w:val="18"/>
              </w:rPr>
              <w:t>1</w:t>
            </w:r>
          </w:p>
        </w:tc>
        <w:tc>
          <w:tcPr>
            <w:tcW w:w="1958" w:type="dxa"/>
          </w:tcPr>
          <w:p w14:paraId="35CD477A" w14:textId="77777777" w:rsidR="00DB67B9" w:rsidRPr="00E7316C" w:rsidRDefault="00DB67B9" w:rsidP="00DB67B9">
            <w:pPr>
              <w:widowControl w:val="0"/>
              <w:tabs>
                <w:tab w:val="left" w:pos="196"/>
              </w:tabs>
              <w:autoSpaceDE w:val="0"/>
              <w:autoSpaceDN w:val="0"/>
              <w:adjustRightInd w:val="0"/>
              <w:ind w:left="16" w:firstLine="11"/>
              <w:jc w:val="center"/>
              <w:rPr>
                <w:b/>
                <w:sz w:val="18"/>
                <w:szCs w:val="18"/>
              </w:rPr>
            </w:pPr>
            <w:r w:rsidRPr="00E7316C">
              <w:rPr>
                <w:b/>
                <w:sz w:val="18"/>
                <w:szCs w:val="18"/>
              </w:rPr>
              <w:t>2</w:t>
            </w:r>
          </w:p>
        </w:tc>
        <w:tc>
          <w:tcPr>
            <w:tcW w:w="1957" w:type="dxa"/>
          </w:tcPr>
          <w:p w14:paraId="1F3BE60B" w14:textId="77777777" w:rsidR="00DB67B9" w:rsidRPr="00E7316C" w:rsidRDefault="00DB67B9" w:rsidP="00DB67B9">
            <w:pPr>
              <w:widowControl w:val="0"/>
              <w:tabs>
                <w:tab w:val="left" w:pos="162"/>
              </w:tabs>
              <w:autoSpaceDE w:val="0"/>
              <w:autoSpaceDN w:val="0"/>
              <w:adjustRightInd w:val="0"/>
              <w:ind w:hanging="18"/>
              <w:jc w:val="center"/>
              <w:rPr>
                <w:b/>
                <w:sz w:val="18"/>
                <w:szCs w:val="18"/>
              </w:rPr>
            </w:pPr>
            <w:r w:rsidRPr="00E7316C">
              <w:rPr>
                <w:b/>
                <w:sz w:val="18"/>
                <w:szCs w:val="18"/>
              </w:rPr>
              <w:t>3</w:t>
            </w:r>
          </w:p>
        </w:tc>
        <w:tc>
          <w:tcPr>
            <w:tcW w:w="1958" w:type="dxa"/>
          </w:tcPr>
          <w:p w14:paraId="57F4FBDA" w14:textId="77777777" w:rsidR="00DB67B9" w:rsidRPr="00E7316C" w:rsidRDefault="00DB67B9" w:rsidP="00DB67B9">
            <w:pPr>
              <w:widowControl w:val="0"/>
              <w:tabs>
                <w:tab w:val="left" w:pos="199"/>
              </w:tabs>
              <w:autoSpaceDE w:val="0"/>
              <w:autoSpaceDN w:val="0"/>
              <w:adjustRightInd w:val="0"/>
              <w:ind w:left="27"/>
              <w:jc w:val="center"/>
              <w:rPr>
                <w:b/>
                <w:sz w:val="18"/>
                <w:szCs w:val="18"/>
              </w:rPr>
            </w:pPr>
            <w:r w:rsidRPr="00E7316C">
              <w:rPr>
                <w:b/>
                <w:sz w:val="18"/>
                <w:szCs w:val="18"/>
              </w:rPr>
              <w:t>4</w:t>
            </w:r>
          </w:p>
        </w:tc>
      </w:tr>
      <w:tr w:rsidR="00DB67B9" w:rsidRPr="00E7316C" w14:paraId="3E3824AC" w14:textId="77777777" w:rsidTr="008665FC">
        <w:trPr>
          <w:trHeight w:val="1421"/>
        </w:trPr>
        <w:tc>
          <w:tcPr>
            <w:tcW w:w="1530" w:type="dxa"/>
          </w:tcPr>
          <w:p w14:paraId="6F1A2223" w14:textId="77777777" w:rsidR="00DB67B9" w:rsidRPr="00E7316C" w:rsidRDefault="00DB67B9" w:rsidP="00DB67B9">
            <w:pPr>
              <w:widowControl w:val="0"/>
              <w:autoSpaceDE w:val="0"/>
              <w:autoSpaceDN w:val="0"/>
              <w:adjustRightInd w:val="0"/>
              <w:rPr>
                <w:b/>
                <w:sz w:val="18"/>
                <w:szCs w:val="18"/>
              </w:rPr>
            </w:pPr>
            <w:r w:rsidRPr="00E7316C">
              <w:rPr>
                <w:b/>
                <w:sz w:val="18"/>
                <w:szCs w:val="18"/>
              </w:rPr>
              <w:t>Quantity and timeliness of post</w:t>
            </w:r>
          </w:p>
        </w:tc>
        <w:tc>
          <w:tcPr>
            <w:tcW w:w="1957" w:type="dxa"/>
          </w:tcPr>
          <w:p w14:paraId="589C8031" w14:textId="77777777" w:rsidR="00DB67B9" w:rsidRPr="00E7316C" w:rsidRDefault="00DB67B9" w:rsidP="004F3F7F">
            <w:pPr>
              <w:widowControl w:val="0"/>
              <w:numPr>
                <w:ilvl w:val="0"/>
                <w:numId w:val="22"/>
              </w:numPr>
              <w:tabs>
                <w:tab w:val="left" w:pos="162"/>
              </w:tabs>
              <w:autoSpaceDE w:val="0"/>
              <w:autoSpaceDN w:val="0"/>
              <w:adjustRightInd w:val="0"/>
              <w:spacing w:after="0"/>
              <w:ind w:left="0" w:firstLine="0"/>
              <w:rPr>
                <w:sz w:val="18"/>
                <w:szCs w:val="18"/>
              </w:rPr>
            </w:pPr>
            <w:r w:rsidRPr="00E7316C">
              <w:rPr>
                <w:sz w:val="18"/>
                <w:szCs w:val="18"/>
              </w:rPr>
              <w:t>Does not respond to most postings; rarely participates freely</w:t>
            </w:r>
          </w:p>
          <w:p w14:paraId="244BD72B" w14:textId="0AA3B352" w:rsidR="00DB67B9" w:rsidRPr="008665FC" w:rsidRDefault="00DB67B9" w:rsidP="004F3F7F">
            <w:pPr>
              <w:widowControl w:val="0"/>
              <w:numPr>
                <w:ilvl w:val="0"/>
                <w:numId w:val="22"/>
              </w:numPr>
              <w:tabs>
                <w:tab w:val="left" w:pos="162"/>
              </w:tabs>
              <w:autoSpaceDE w:val="0"/>
              <w:autoSpaceDN w:val="0"/>
              <w:adjustRightInd w:val="0"/>
              <w:spacing w:after="0"/>
              <w:ind w:left="0" w:firstLine="0"/>
              <w:rPr>
                <w:sz w:val="18"/>
                <w:szCs w:val="18"/>
              </w:rPr>
            </w:pPr>
            <w:r w:rsidRPr="00E7316C">
              <w:rPr>
                <w:sz w:val="18"/>
                <w:szCs w:val="18"/>
              </w:rPr>
              <w:t>Appears indifferent to learning community</w:t>
            </w:r>
          </w:p>
        </w:tc>
        <w:tc>
          <w:tcPr>
            <w:tcW w:w="1958" w:type="dxa"/>
          </w:tcPr>
          <w:p w14:paraId="0C8A63FE" w14:textId="77777777" w:rsidR="00DB67B9" w:rsidRPr="00E7316C" w:rsidRDefault="00DB67B9" w:rsidP="004F3F7F">
            <w:pPr>
              <w:widowControl w:val="0"/>
              <w:numPr>
                <w:ilvl w:val="0"/>
                <w:numId w:val="19"/>
              </w:numPr>
              <w:tabs>
                <w:tab w:val="left" w:pos="196"/>
              </w:tabs>
              <w:autoSpaceDE w:val="0"/>
              <w:autoSpaceDN w:val="0"/>
              <w:adjustRightInd w:val="0"/>
              <w:spacing w:after="0"/>
              <w:ind w:left="16" w:firstLine="11"/>
              <w:rPr>
                <w:sz w:val="18"/>
                <w:szCs w:val="18"/>
              </w:rPr>
            </w:pPr>
            <w:r w:rsidRPr="00E7316C">
              <w:rPr>
                <w:sz w:val="18"/>
                <w:szCs w:val="18"/>
              </w:rPr>
              <w:t xml:space="preserve">Responds to most postings several days after initial (scheduled) discussion; </w:t>
            </w:r>
          </w:p>
          <w:p w14:paraId="342AB2CF" w14:textId="77777777" w:rsidR="00DB67B9" w:rsidRPr="00E7316C" w:rsidRDefault="00DB67B9" w:rsidP="004F3F7F">
            <w:pPr>
              <w:widowControl w:val="0"/>
              <w:numPr>
                <w:ilvl w:val="0"/>
                <w:numId w:val="19"/>
              </w:numPr>
              <w:tabs>
                <w:tab w:val="left" w:pos="196"/>
              </w:tabs>
              <w:autoSpaceDE w:val="0"/>
              <w:autoSpaceDN w:val="0"/>
              <w:adjustRightInd w:val="0"/>
              <w:spacing w:after="0"/>
              <w:ind w:left="16" w:firstLine="11"/>
              <w:rPr>
                <w:sz w:val="18"/>
                <w:szCs w:val="18"/>
              </w:rPr>
            </w:pPr>
            <w:r w:rsidRPr="00E7316C">
              <w:rPr>
                <w:sz w:val="18"/>
                <w:szCs w:val="18"/>
              </w:rPr>
              <w:t>Takes limited initiative</w:t>
            </w:r>
          </w:p>
        </w:tc>
        <w:tc>
          <w:tcPr>
            <w:tcW w:w="1957" w:type="dxa"/>
          </w:tcPr>
          <w:p w14:paraId="651A7721" w14:textId="77777777" w:rsidR="00DB67B9" w:rsidRPr="00E7316C" w:rsidRDefault="00DB67B9" w:rsidP="004F3F7F">
            <w:pPr>
              <w:widowControl w:val="0"/>
              <w:numPr>
                <w:ilvl w:val="0"/>
                <w:numId w:val="19"/>
              </w:numPr>
              <w:tabs>
                <w:tab w:val="left" w:pos="162"/>
              </w:tabs>
              <w:autoSpaceDE w:val="0"/>
              <w:autoSpaceDN w:val="0"/>
              <w:adjustRightInd w:val="0"/>
              <w:spacing w:after="0"/>
              <w:ind w:left="0" w:hanging="18"/>
              <w:rPr>
                <w:sz w:val="18"/>
                <w:szCs w:val="18"/>
              </w:rPr>
            </w:pPr>
            <w:r w:rsidRPr="00E7316C">
              <w:rPr>
                <w:sz w:val="18"/>
                <w:szCs w:val="18"/>
              </w:rPr>
              <w:t xml:space="preserve">Responds to most postings </w:t>
            </w:r>
          </w:p>
          <w:p w14:paraId="43591537" w14:textId="77777777" w:rsidR="00DB67B9" w:rsidRPr="00E7316C" w:rsidRDefault="00DB67B9" w:rsidP="004F3F7F">
            <w:pPr>
              <w:widowControl w:val="0"/>
              <w:numPr>
                <w:ilvl w:val="0"/>
                <w:numId w:val="19"/>
              </w:numPr>
              <w:tabs>
                <w:tab w:val="left" w:pos="162"/>
              </w:tabs>
              <w:autoSpaceDE w:val="0"/>
              <w:autoSpaceDN w:val="0"/>
              <w:adjustRightInd w:val="0"/>
              <w:spacing w:after="0"/>
              <w:ind w:left="0" w:hanging="18"/>
              <w:rPr>
                <w:sz w:val="18"/>
                <w:szCs w:val="18"/>
              </w:rPr>
            </w:pPr>
            <w:r w:rsidRPr="00E7316C">
              <w:rPr>
                <w:sz w:val="18"/>
                <w:szCs w:val="18"/>
              </w:rPr>
              <w:t>Rarely requires prompting to post</w:t>
            </w:r>
          </w:p>
        </w:tc>
        <w:tc>
          <w:tcPr>
            <w:tcW w:w="1958" w:type="dxa"/>
          </w:tcPr>
          <w:p w14:paraId="4B8FABDB" w14:textId="77777777" w:rsidR="00DB67B9" w:rsidRPr="00E7316C" w:rsidRDefault="00DB67B9" w:rsidP="004F3F7F">
            <w:pPr>
              <w:widowControl w:val="0"/>
              <w:numPr>
                <w:ilvl w:val="0"/>
                <w:numId w:val="17"/>
              </w:numPr>
              <w:tabs>
                <w:tab w:val="left" w:pos="199"/>
              </w:tabs>
              <w:autoSpaceDE w:val="0"/>
              <w:autoSpaceDN w:val="0"/>
              <w:adjustRightInd w:val="0"/>
              <w:spacing w:after="0"/>
              <w:ind w:left="27" w:firstLine="0"/>
              <w:rPr>
                <w:sz w:val="18"/>
                <w:szCs w:val="18"/>
              </w:rPr>
            </w:pPr>
            <w:r w:rsidRPr="00E7316C">
              <w:rPr>
                <w:sz w:val="18"/>
                <w:szCs w:val="18"/>
              </w:rPr>
              <w:t xml:space="preserve">Consistently responds to posting </w:t>
            </w:r>
          </w:p>
          <w:p w14:paraId="61C0D855" w14:textId="77777777" w:rsidR="00DB67B9" w:rsidRPr="00E7316C" w:rsidRDefault="00DB67B9" w:rsidP="004F3F7F">
            <w:pPr>
              <w:widowControl w:val="0"/>
              <w:numPr>
                <w:ilvl w:val="0"/>
                <w:numId w:val="17"/>
              </w:numPr>
              <w:tabs>
                <w:tab w:val="left" w:pos="199"/>
              </w:tabs>
              <w:autoSpaceDE w:val="0"/>
              <w:autoSpaceDN w:val="0"/>
              <w:adjustRightInd w:val="0"/>
              <w:spacing w:after="0"/>
              <w:ind w:left="27" w:firstLine="0"/>
              <w:rPr>
                <w:sz w:val="18"/>
                <w:szCs w:val="18"/>
              </w:rPr>
            </w:pPr>
            <w:r w:rsidRPr="00E7316C">
              <w:rPr>
                <w:sz w:val="18"/>
                <w:szCs w:val="18"/>
              </w:rPr>
              <w:t xml:space="preserve">Shows initiative in motivating group discussion’ </w:t>
            </w:r>
          </w:p>
        </w:tc>
      </w:tr>
      <w:tr w:rsidR="00DB67B9" w:rsidRPr="00E7316C" w14:paraId="4172BDD6" w14:textId="77777777" w:rsidTr="008665FC">
        <w:trPr>
          <w:trHeight w:val="1340"/>
        </w:trPr>
        <w:tc>
          <w:tcPr>
            <w:tcW w:w="1530" w:type="dxa"/>
          </w:tcPr>
          <w:p w14:paraId="0AE3B4A0" w14:textId="77777777" w:rsidR="00DB67B9" w:rsidRPr="00E7316C" w:rsidRDefault="00DB67B9" w:rsidP="00DB67B9">
            <w:pPr>
              <w:widowControl w:val="0"/>
              <w:autoSpaceDE w:val="0"/>
              <w:autoSpaceDN w:val="0"/>
              <w:adjustRightInd w:val="0"/>
              <w:rPr>
                <w:b/>
                <w:sz w:val="18"/>
                <w:szCs w:val="18"/>
              </w:rPr>
            </w:pPr>
            <w:r w:rsidRPr="00E7316C">
              <w:rPr>
                <w:b/>
                <w:sz w:val="18"/>
                <w:szCs w:val="18"/>
              </w:rPr>
              <w:t>Quality of post</w:t>
            </w:r>
          </w:p>
          <w:p w14:paraId="5C95254E" w14:textId="77777777" w:rsidR="00DB67B9" w:rsidRPr="00E7316C" w:rsidRDefault="00DB67B9" w:rsidP="00DB67B9">
            <w:pPr>
              <w:widowControl w:val="0"/>
              <w:autoSpaceDE w:val="0"/>
              <w:autoSpaceDN w:val="0"/>
              <w:adjustRightInd w:val="0"/>
              <w:rPr>
                <w:b/>
                <w:sz w:val="18"/>
                <w:szCs w:val="18"/>
              </w:rPr>
            </w:pPr>
          </w:p>
          <w:p w14:paraId="60C5109A" w14:textId="77777777" w:rsidR="00DB67B9" w:rsidRPr="00E7316C" w:rsidRDefault="00DB67B9" w:rsidP="00DB67B9">
            <w:pPr>
              <w:widowControl w:val="0"/>
              <w:autoSpaceDE w:val="0"/>
              <w:autoSpaceDN w:val="0"/>
              <w:adjustRightInd w:val="0"/>
              <w:rPr>
                <w:b/>
                <w:sz w:val="18"/>
                <w:szCs w:val="18"/>
              </w:rPr>
            </w:pPr>
          </w:p>
        </w:tc>
        <w:tc>
          <w:tcPr>
            <w:tcW w:w="1957" w:type="dxa"/>
          </w:tcPr>
          <w:p w14:paraId="031ADA09" w14:textId="77777777" w:rsidR="00DB67B9" w:rsidRPr="00E7316C" w:rsidRDefault="00DB67B9" w:rsidP="004F3F7F">
            <w:pPr>
              <w:widowControl w:val="0"/>
              <w:numPr>
                <w:ilvl w:val="0"/>
                <w:numId w:val="23"/>
              </w:numPr>
              <w:tabs>
                <w:tab w:val="left" w:pos="162"/>
              </w:tabs>
              <w:autoSpaceDE w:val="0"/>
              <w:autoSpaceDN w:val="0"/>
              <w:adjustRightInd w:val="0"/>
              <w:spacing w:after="0"/>
              <w:ind w:left="0" w:firstLine="0"/>
              <w:rPr>
                <w:sz w:val="18"/>
                <w:szCs w:val="18"/>
              </w:rPr>
            </w:pPr>
            <w:r w:rsidRPr="00E7316C">
              <w:rPr>
                <w:sz w:val="18"/>
                <w:szCs w:val="18"/>
              </w:rPr>
              <w:t xml:space="preserve">Posts topics unrelated to discussion topic; </w:t>
            </w:r>
          </w:p>
          <w:p w14:paraId="382B48F0" w14:textId="77777777" w:rsidR="00DB67B9" w:rsidRPr="00E7316C" w:rsidRDefault="00DB67B9" w:rsidP="004F3F7F">
            <w:pPr>
              <w:widowControl w:val="0"/>
              <w:numPr>
                <w:ilvl w:val="0"/>
                <w:numId w:val="23"/>
              </w:numPr>
              <w:tabs>
                <w:tab w:val="left" w:pos="162"/>
              </w:tabs>
              <w:autoSpaceDE w:val="0"/>
              <w:autoSpaceDN w:val="0"/>
              <w:adjustRightInd w:val="0"/>
              <w:spacing w:after="0"/>
              <w:ind w:left="0" w:firstLine="0"/>
              <w:rPr>
                <w:sz w:val="18"/>
                <w:szCs w:val="18"/>
              </w:rPr>
            </w:pPr>
            <w:r w:rsidRPr="00E7316C">
              <w:rPr>
                <w:sz w:val="18"/>
                <w:szCs w:val="18"/>
              </w:rPr>
              <w:t>Appears “rushed” with poor spelling/ grammar and unclear expression</w:t>
            </w:r>
          </w:p>
        </w:tc>
        <w:tc>
          <w:tcPr>
            <w:tcW w:w="1958" w:type="dxa"/>
          </w:tcPr>
          <w:p w14:paraId="6F99E578" w14:textId="77777777" w:rsidR="00DB67B9" w:rsidRPr="00E7316C" w:rsidRDefault="00DB67B9" w:rsidP="004F3F7F">
            <w:pPr>
              <w:widowControl w:val="0"/>
              <w:numPr>
                <w:ilvl w:val="0"/>
                <w:numId w:val="21"/>
              </w:numPr>
              <w:tabs>
                <w:tab w:val="left" w:pos="196"/>
              </w:tabs>
              <w:autoSpaceDE w:val="0"/>
              <w:autoSpaceDN w:val="0"/>
              <w:adjustRightInd w:val="0"/>
              <w:spacing w:after="0"/>
              <w:ind w:left="16" w:firstLine="11"/>
              <w:rPr>
                <w:sz w:val="18"/>
                <w:szCs w:val="18"/>
              </w:rPr>
            </w:pPr>
            <w:r w:rsidRPr="00E7316C">
              <w:rPr>
                <w:sz w:val="18"/>
                <w:szCs w:val="18"/>
              </w:rPr>
              <w:t xml:space="preserve">Occasionally posts off topic; offers short posts with limited insight on the topic; </w:t>
            </w:r>
          </w:p>
          <w:p w14:paraId="7E052BF8" w14:textId="77777777" w:rsidR="00DB67B9" w:rsidRPr="00E7316C" w:rsidRDefault="00DB67B9" w:rsidP="004F3F7F">
            <w:pPr>
              <w:widowControl w:val="0"/>
              <w:numPr>
                <w:ilvl w:val="0"/>
                <w:numId w:val="21"/>
              </w:numPr>
              <w:tabs>
                <w:tab w:val="left" w:pos="196"/>
              </w:tabs>
              <w:autoSpaceDE w:val="0"/>
              <w:autoSpaceDN w:val="0"/>
              <w:adjustRightInd w:val="0"/>
              <w:spacing w:after="0"/>
              <w:ind w:left="16" w:firstLine="11"/>
              <w:rPr>
                <w:sz w:val="18"/>
                <w:szCs w:val="18"/>
              </w:rPr>
            </w:pPr>
            <w:r w:rsidRPr="00E7316C">
              <w:rPr>
                <w:sz w:val="18"/>
                <w:szCs w:val="18"/>
              </w:rPr>
              <w:t>Difficulty in expressing ideas clearly</w:t>
            </w:r>
          </w:p>
        </w:tc>
        <w:tc>
          <w:tcPr>
            <w:tcW w:w="1957" w:type="dxa"/>
          </w:tcPr>
          <w:p w14:paraId="2774C135" w14:textId="77777777" w:rsidR="00DB67B9" w:rsidRPr="00E7316C" w:rsidRDefault="00DB67B9" w:rsidP="004F3F7F">
            <w:pPr>
              <w:widowControl w:val="0"/>
              <w:numPr>
                <w:ilvl w:val="0"/>
                <w:numId w:val="20"/>
              </w:numPr>
              <w:tabs>
                <w:tab w:val="left" w:pos="162"/>
              </w:tabs>
              <w:autoSpaceDE w:val="0"/>
              <w:autoSpaceDN w:val="0"/>
              <w:adjustRightInd w:val="0"/>
              <w:spacing w:after="0"/>
              <w:ind w:left="0" w:hanging="18"/>
              <w:rPr>
                <w:sz w:val="18"/>
                <w:szCs w:val="18"/>
              </w:rPr>
            </w:pPr>
            <w:r w:rsidRPr="00E7316C">
              <w:rPr>
                <w:sz w:val="18"/>
                <w:szCs w:val="18"/>
              </w:rPr>
              <w:t>Frequently posts topics related to discussion topic</w:t>
            </w:r>
          </w:p>
          <w:p w14:paraId="4524C853" w14:textId="77777777" w:rsidR="00DB67B9" w:rsidRPr="00E7316C" w:rsidRDefault="00DB67B9" w:rsidP="004F3F7F">
            <w:pPr>
              <w:widowControl w:val="0"/>
              <w:numPr>
                <w:ilvl w:val="0"/>
                <w:numId w:val="20"/>
              </w:numPr>
              <w:tabs>
                <w:tab w:val="left" w:pos="162"/>
              </w:tabs>
              <w:autoSpaceDE w:val="0"/>
              <w:autoSpaceDN w:val="0"/>
              <w:adjustRightInd w:val="0"/>
              <w:spacing w:after="0"/>
              <w:ind w:left="0" w:hanging="18"/>
              <w:rPr>
                <w:sz w:val="18"/>
                <w:szCs w:val="18"/>
              </w:rPr>
            </w:pPr>
            <w:r w:rsidRPr="00E7316C">
              <w:rPr>
                <w:sz w:val="18"/>
                <w:szCs w:val="18"/>
              </w:rPr>
              <w:t>States opinions and ideas clearly; contributes insights to topic</w:t>
            </w:r>
          </w:p>
        </w:tc>
        <w:tc>
          <w:tcPr>
            <w:tcW w:w="1958" w:type="dxa"/>
          </w:tcPr>
          <w:p w14:paraId="2F25E93A" w14:textId="77777777" w:rsidR="00DB67B9" w:rsidRPr="00E7316C" w:rsidRDefault="00DB67B9" w:rsidP="004F3F7F">
            <w:pPr>
              <w:widowControl w:val="0"/>
              <w:numPr>
                <w:ilvl w:val="0"/>
                <w:numId w:val="18"/>
              </w:numPr>
              <w:tabs>
                <w:tab w:val="left" w:pos="199"/>
              </w:tabs>
              <w:autoSpaceDE w:val="0"/>
              <w:autoSpaceDN w:val="0"/>
              <w:adjustRightInd w:val="0"/>
              <w:spacing w:after="0"/>
              <w:ind w:left="27" w:firstLine="0"/>
              <w:rPr>
                <w:sz w:val="18"/>
                <w:szCs w:val="18"/>
              </w:rPr>
            </w:pPr>
            <w:r w:rsidRPr="00E7316C">
              <w:rPr>
                <w:sz w:val="18"/>
                <w:szCs w:val="18"/>
              </w:rPr>
              <w:t>Consistently posts topics related to discussion topic</w:t>
            </w:r>
          </w:p>
          <w:p w14:paraId="5C711E13" w14:textId="77777777" w:rsidR="00DB67B9" w:rsidRPr="00E7316C" w:rsidRDefault="00DB67B9" w:rsidP="004F3F7F">
            <w:pPr>
              <w:widowControl w:val="0"/>
              <w:numPr>
                <w:ilvl w:val="0"/>
                <w:numId w:val="18"/>
              </w:numPr>
              <w:tabs>
                <w:tab w:val="left" w:pos="199"/>
              </w:tabs>
              <w:autoSpaceDE w:val="0"/>
              <w:autoSpaceDN w:val="0"/>
              <w:adjustRightInd w:val="0"/>
              <w:spacing w:after="0"/>
              <w:ind w:left="27" w:firstLine="0"/>
              <w:rPr>
                <w:sz w:val="18"/>
                <w:szCs w:val="18"/>
              </w:rPr>
            </w:pPr>
            <w:r w:rsidRPr="00E7316C">
              <w:rPr>
                <w:sz w:val="18"/>
                <w:szCs w:val="18"/>
              </w:rPr>
              <w:t>Clear, creative expression of ideas and opinions</w:t>
            </w:r>
          </w:p>
          <w:p w14:paraId="7A9BAE18" w14:textId="77777777" w:rsidR="00DB67B9" w:rsidRPr="00E7316C" w:rsidRDefault="00DB67B9" w:rsidP="00DB67B9">
            <w:pPr>
              <w:widowControl w:val="0"/>
              <w:tabs>
                <w:tab w:val="left" w:pos="199"/>
              </w:tabs>
              <w:autoSpaceDE w:val="0"/>
              <w:autoSpaceDN w:val="0"/>
              <w:adjustRightInd w:val="0"/>
              <w:ind w:left="27"/>
              <w:rPr>
                <w:sz w:val="18"/>
                <w:szCs w:val="18"/>
              </w:rPr>
            </w:pPr>
          </w:p>
        </w:tc>
      </w:tr>
    </w:tbl>
    <w:p w14:paraId="69E9A2F7" w14:textId="77777777" w:rsidR="00EE65DB" w:rsidRDefault="00EE65DB" w:rsidP="00DB67B9">
      <w:pPr>
        <w:widowControl w:val="0"/>
        <w:autoSpaceDE w:val="0"/>
        <w:autoSpaceDN w:val="0"/>
        <w:adjustRightInd w:val="0"/>
        <w:spacing w:after="0"/>
        <w:rPr>
          <w:sz w:val="22"/>
        </w:rPr>
      </w:pPr>
    </w:p>
    <w:p w14:paraId="431DD0F8" w14:textId="77777777" w:rsidR="00411B9F" w:rsidRPr="00C72688" w:rsidRDefault="00411B9F" w:rsidP="00411B9F">
      <w:pPr>
        <w:pStyle w:val="BodyB"/>
        <w:rPr>
          <w:rStyle w:val="None"/>
          <w:rFonts w:ascii="Arial Narrow" w:eastAsia="Arial" w:hAnsi="Arial Narrow" w:cs="Arial"/>
          <w:b/>
          <w:bCs/>
        </w:rPr>
      </w:pPr>
      <w:r>
        <w:rPr>
          <w:rStyle w:val="None"/>
          <w:rFonts w:ascii="Arial Narrow" w:hAnsi="Arial Narrow"/>
          <w:b/>
          <w:bCs/>
        </w:rPr>
        <w:t>Video Conference Instructions</w:t>
      </w:r>
      <w:r w:rsidRPr="00C72688">
        <w:rPr>
          <w:rStyle w:val="None"/>
          <w:rFonts w:ascii="Arial Narrow" w:hAnsi="Arial Narrow"/>
          <w:b/>
          <w:bCs/>
        </w:rPr>
        <w:t xml:space="preserve"> </w:t>
      </w:r>
    </w:p>
    <w:p w14:paraId="69E6A1DE" w14:textId="77777777" w:rsidR="00411B9F" w:rsidRPr="00C72688" w:rsidRDefault="00411B9F" w:rsidP="00411B9F">
      <w:pPr>
        <w:pStyle w:val="BodyB"/>
        <w:tabs>
          <w:tab w:val="left" w:pos="450"/>
        </w:tabs>
        <w:spacing w:line="240" w:lineRule="auto"/>
        <w:ind w:left="270"/>
        <w:rPr>
          <w:rFonts w:ascii="Arial Narrow" w:hAnsi="Arial Narrow"/>
        </w:rPr>
      </w:pPr>
      <w:r w:rsidRPr="00C72688">
        <w:rPr>
          <w:rStyle w:val="None"/>
          <w:rFonts w:ascii="Arial Narrow" w:hAnsi="Arial Narrow"/>
        </w:rPr>
        <w:t xml:space="preserve">We will be using a service called </w:t>
      </w:r>
      <w:r w:rsidRPr="00C72688">
        <w:rPr>
          <w:rStyle w:val="None"/>
          <w:rFonts w:ascii="Arial Narrow" w:hAnsi="Arial Narrow"/>
          <w:b/>
          <w:bCs/>
          <w:i/>
          <w:color w:val="FF0000"/>
          <w:u w:val="single" w:color="FF0000"/>
          <w:lang w:val="nl-NL"/>
        </w:rPr>
        <w:t>Zoom</w:t>
      </w:r>
      <w:r w:rsidRPr="00C72688">
        <w:rPr>
          <w:rStyle w:val="None"/>
          <w:rFonts w:ascii="Arial Narrow" w:hAnsi="Arial Narrow"/>
        </w:rPr>
        <w:t xml:space="preserve"> for all of our conference calls.</w:t>
      </w:r>
    </w:p>
    <w:p w14:paraId="4FDCB171" w14:textId="77777777" w:rsidR="00411B9F" w:rsidRPr="00C72688" w:rsidRDefault="00411B9F" w:rsidP="004F3F7F">
      <w:pPr>
        <w:pStyle w:val="BodyText"/>
        <w:numPr>
          <w:ilvl w:val="0"/>
          <w:numId w:val="29"/>
        </w:numPr>
        <w:pBdr>
          <w:top w:val="nil"/>
          <w:left w:val="nil"/>
          <w:bottom w:val="nil"/>
          <w:right w:val="nil"/>
          <w:between w:val="nil"/>
          <w:bar w:val="nil"/>
        </w:pBdr>
        <w:spacing w:after="60"/>
        <w:rPr>
          <w:rFonts w:ascii="Arial Narrow" w:hAnsi="Arial Narrow"/>
          <w:sz w:val="22"/>
          <w:szCs w:val="22"/>
        </w:rPr>
      </w:pPr>
      <w:r w:rsidRPr="00C72688">
        <w:rPr>
          <w:rFonts w:ascii="Arial Narrow" w:hAnsi="Arial Narrow"/>
          <w:sz w:val="22"/>
          <w:szCs w:val="22"/>
        </w:rPr>
        <w:t>You have the option to connect via your computer and video in (this is preferable, as it can helped everyone connect).</w:t>
      </w:r>
    </w:p>
    <w:p w14:paraId="60901630" w14:textId="77777777" w:rsidR="00411B9F" w:rsidRPr="00C72688" w:rsidRDefault="00411B9F" w:rsidP="004F3F7F">
      <w:pPr>
        <w:pStyle w:val="BodyText"/>
        <w:numPr>
          <w:ilvl w:val="0"/>
          <w:numId w:val="29"/>
        </w:numPr>
        <w:pBdr>
          <w:top w:val="nil"/>
          <w:left w:val="nil"/>
          <w:bottom w:val="nil"/>
          <w:right w:val="nil"/>
          <w:between w:val="nil"/>
          <w:bar w:val="nil"/>
        </w:pBdr>
        <w:spacing w:after="60"/>
        <w:rPr>
          <w:rFonts w:ascii="Arial Narrow" w:hAnsi="Arial Narrow"/>
          <w:sz w:val="22"/>
          <w:szCs w:val="22"/>
        </w:rPr>
      </w:pPr>
      <w:r w:rsidRPr="00C72688">
        <w:rPr>
          <w:rFonts w:ascii="Arial Narrow" w:hAnsi="Arial Narrow"/>
          <w:sz w:val="22"/>
          <w:szCs w:val="22"/>
        </w:rPr>
        <w:t>You can also download the app and join in via video through your smartphone.</w:t>
      </w:r>
    </w:p>
    <w:p w14:paraId="12B01CFC" w14:textId="77777777" w:rsidR="00411B9F" w:rsidRPr="00C72688" w:rsidRDefault="00411B9F" w:rsidP="004F3F7F">
      <w:pPr>
        <w:pStyle w:val="BodyText"/>
        <w:numPr>
          <w:ilvl w:val="0"/>
          <w:numId w:val="30"/>
        </w:numPr>
        <w:pBdr>
          <w:top w:val="nil"/>
          <w:left w:val="nil"/>
          <w:bottom w:val="nil"/>
          <w:right w:val="nil"/>
          <w:between w:val="nil"/>
          <w:bar w:val="nil"/>
        </w:pBdr>
        <w:rPr>
          <w:rFonts w:ascii="Arial Narrow" w:hAnsi="Arial Narrow"/>
          <w:sz w:val="22"/>
          <w:szCs w:val="22"/>
        </w:rPr>
      </w:pPr>
      <w:r w:rsidRPr="00C72688">
        <w:rPr>
          <w:rFonts w:ascii="Arial Narrow" w:hAnsi="Arial Narrow"/>
          <w:sz w:val="22"/>
          <w:szCs w:val="22"/>
        </w:rPr>
        <w:t xml:space="preserve">However, in the case that you are unable to access your computer or phone, you can </w:t>
      </w:r>
      <w:proofErr w:type="gramStart"/>
      <w:r w:rsidRPr="00C72688">
        <w:rPr>
          <w:rFonts w:ascii="Arial Narrow" w:hAnsi="Arial Narrow"/>
          <w:sz w:val="22"/>
          <w:szCs w:val="22"/>
        </w:rPr>
        <w:t>also  call</w:t>
      </w:r>
      <w:proofErr w:type="gramEnd"/>
      <w:r w:rsidRPr="00C72688">
        <w:rPr>
          <w:rFonts w:ascii="Arial Narrow" w:hAnsi="Arial Narrow"/>
          <w:sz w:val="22"/>
          <w:szCs w:val="22"/>
        </w:rPr>
        <w:t xml:space="preserve"> into the call (number to be provided). </w:t>
      </w:r>
    </w:p>
    <w:p w14:paraId="0954B875" w14:textId="77777777" w:rsidR="00411B9F" w:rsidRPr="00C72688" w:rsidRDefault="00411B9F" w:rsidP="00411B9F">
      <w:pPr>
        <w:pStyle w:val="BodyB"/>
        <w:shd w:val="clear" w:color="auto" w:fill="FFFFFF"/>
        <w:tabs>
          <w:tab w:val="left" w:pos="450"/>
        </w:tabs>
        <w:spacing w:line="240" w:lineRule="auto"/>
        <w:ind w:left="274"/>
        <w:rPr>
          <w:rStyle w:val="None"/>
          <w:rFonts w:ascii="Arial Narrow" w:hAnsi="Arial Narrow"/>
          <w:color w:val="222222"/>
          <w:u w:color="222222"/>
        </w:rPr>
      </w:pPr>
    </w:p>
    <w:p w14:paraId="123509DE" w14:textId="77777777" w:rsidR="00411B9F" w:rsidRPr="00C72688" w:rsidRDefault="00411B9F" w:rsidP="00411B9F">
      <w:pPr>
        <w:pStyle w:val="BodyB"/>
        <w:shd w:val="clear" w:color="auto" w:fill="FFFFFF"/>
        <w:tabs>
          <w:tab w:val="left" w:pos="450"/>
        </w:tabs>
        <w:spacing w:line="240" w:lineRule="auto"/>
        <w:ind w:left="270"/>
        <w:rPr>
          <w:rStyle w:val="None"/>
          <w:rFonts w:ascii="Arial Narrow" w:hAnsi="Arial Narrow"/>
          <w:color w:val="222222"/>
          <w:u w:color="222222"/>
        </w:rPr>
      </w:pPr>
      <w:r w:rsidRPr="00C72688">
        <w:rPr>
          <w:rStyle w:val="None"/>
          <w:rFonts w:ascii="Arial Narrow" w:hAnsi="Arial Narrow"/>
          <w:color w:val="222222"/>
          <w:u w:color="222222"/>
        </w:rPr>
        <w:t>If you are new and haven't used Zoom before:</w:t>
      </w:r>
    </w:p>
    <w:p w14:paraId="17C84751" w14:textId="77777777" w:rsidR="00411B9F" w:rsidRPr="00C72688" w:rsidRDefault="00411B9F" w:rsidP="004F3F7F">
      <w:pPr>
        <w:pStyle w:val="BodyB"/>
        <w:numPr>
          <w:ilvl w:val="0"/>
          <w:numId w:val="32"/>
        </w:numPr>
        <w:shd w:val="clear" w:color="auto" w:fill="FFFFFF"/>
        <w:spacing w:line="240" w:lineRule="auto"/>
        <w:rPr>
          <w:rStyle w:val="None"/>
          <w:rFonts w:ascii="Arial Narrow" w:hAnsi="Arial Narrow"/>
          <w:color w:val="222222"/>
          <w:u w:color="222222"/>
        </w:rPr>
      </w:pPr>
      <w:r w:rsidRPr="00C72688">
        <w:rPr>
          <w:rStyle w:val="None"/>
          <w:rFonts w:ascii="Arial Narrow" w:hAnsi="Arial Narrow"/>
          <w:color w:val="222222"/>
          <w:u w:color="222222"/>
        </w:rPr>
        <w:t>Visit this link, the download should begin automatically: </w:t>
      </w:r>
      <w:hyperlink r:id="rId18" w:history="1">
        <w:r w:rsidRPr="00C72688">
          <w:rPr>
            <w:rStyle w:val="Hyperlink6"/>
            <w:rFonts w:ascii="Arial Narrow" w:hAnsi="Arial Narrow"/>
          </w:rPr>
          <w:t>https://zoom.us/support/download</w:t>
        </w:r>
      </w:hyperlink>
    </w:p>
    <w:p w14:paraId="7964B4B5" w14:textId="77777777" w:rsidR="00411B9F" w:rsidRPr="00C72688" w:rsidRDefault="00411B9F" w:rsidP="004F3F7F">
      <w:pPr>
        <w:pStyle w:val="BodyB"/>
        <w:numPr>
          <w:ilvl w:val="0"/>
          <w:numId w:val="32"/>
        </w:numPr>
        <w:shd w:val="clear" w:color="auto" w:fill="FFFFFF"/>
        <w:spacing w:line="240" w:lineRule="auto"/>
        <w:rPr>
          <w:rStyle w:val="None"/>
          <w:rFonts w:ascii="Arial Narrow" w:hAnsi="Arial Narrow"/>
          <w:color w:val="222222"/>
          <w:u w:color="222222"/>
        </w:rPr>
      </w:pPr>
      <w:r w:rsidRPr="00C72688">
        <w:rPr>
          <w:rStyle w:val="None"/>
          <w:rFonts w:ascii="Arial Narrow" w:hAnsi="Arial Narrow"/>
          <w:color w:val="222222"/>
          <w:u w:color="222222"/>
        </w:rPr>
        <w:t>Install the file you just downloaded</w:t>
      </w:r>
    </w:p>
    <w:p w14:paraId="27756C21" w14:textId="77777777" w:rsidR="00411B9F" w:rsidRPr="00C72688" w:rsidRDefault="00411B9F" w:rsidP="00411B9F">
      <w:pPr>
        <w:pStyle w:val="BodyB"/>
        <w:shd w:val="clear" w:color="auto" w:fill="FFFFFF"/>
        <w:spacing w:line="240" w:lineRule="auto"/>
        <w:ind w:left="270"/>
        <w:rPr>
          <w:rStyle w:val="None"/>
          <w:rFonts w:ascii="Arial Narrow" w:hAnsi="Arial Narrow"/>
          <w:color w:val="222222"/>
          <w:u w:color="222222"/>
        </w:rPr>
      </w:pPr>
      <w:r w:rsidRPr="00C72688">
        <w:rPr>
          <w:rStyle w:val="None"/>
          <w:rFonts w:ascii="Arial Narrow" w:hAnsi="Arial Narrow"/>
          <w:color w:val="222222"/>
          <w:u w:color="222222"/>
        </w:rPr>
        <w:t xml:space="preserve">  </w:t>
      </w:r>
    </w:p>
    <w:p w14:paraId="5EC208E0" w14:textId="77777777" w:rsidR="00411B9F" w:rsidRPr="00C72688" w:rsidRDefault="00411B9F" w:rsidP="00411B9F">
      <w:pPr>
        <w:pStyle w:val="BodyB"/>
        <w:shd w:val="clear" w:color="auto" w:fill="FFFFFF"/>
        <w:spacing w:line="240" w:lineRule="auto"/>
        <w:ind w:left="270"/>
        <w:rPr>
          <w:rStyle w:val="None"/>
          <w:rFonts w:ascii="Arial Narrow" w:hAnsi="Arial Narrow"/>
          <w:color w:val="222222"/>
          <w:u w:color="222222"/>
        </w:rPr>
      </w:pPr>
      <w:r w:rsidRPr="00C72688">
        <w:rPr>
          <w:rStyle w:val="None"/>
          <w:rFonts w:ascii="Arial Narrow" w:hAnsi="Arial Narrow"/>
          <w:color w:val="222222"/>
          <w:u w:color="222222"/>
        </w:rPr>
        <w:lastRenderedPageBreak/>
        <w:t>If you have already installed Zoom:</w:t>
      </w:r>
    </w:p>
    <w:p w14:paraId="54DB5FE0" w14:textId="77777777" w:rsidR="00411B9F" w:rsidRPr="00C72688" w:rsidRDefault="00411B9F" w:rsidP="004F3F7F">
      <w:pPr>
        <w:pStyle w:val="BodyB"/>
        <w:numPr>
          <w:ilvl w:val="0"/>
          <w:numId w:val="33"/>
        </w:numPr>
        <w:shd w:val="clear" w:color="auto" w:fill="FFFFFF"/>
        <w:spacing w:line="240" w:lineRule="auto"/>
        <w:rPr>
          <w:rStyle w:val="None"/>
          <w:rFonts w:ascii="Arial Narrow" w:hAnsi="Arial Narrow"/>
          <w:color w:val="222222"/>
          <w:u w:color="222222"/>
        </w:rPr>
      </w:pPr>
      <w:r w:rsidRPr="00C72688">
        <w:rPr>
          <w:rStyle w:val="None"/>
          <w:rFonts w:ascii="Arial Narrow" w:hAnsi="Arial Narrow"/>
          <w:color w:val="222222"/>
          <w:u w:color="222222"/>
        </w:rPr>
        <w:t>Open the Zoom app</w:t>
      </w:r>
    </w:p>
    <w:p w14:paraId="7EFA00CB" w14:textId="77777777" w:rsidR="00411B9F" w:rsidRPr="00C72688" w:rsidRDefault="00411B9F" w:rsidP="004F3F7F">
      <w:pPr>
        <w:pStyle w:val="BodyB"/>
        <w:numPr>
          <w:ilvl w:val="0"/>
          <w:numId w:val="33"/>
        </w:numPr>
        <w:shd w:val="clear" w:color="auto" w:fill="FFFFFF"/>
        <w:spacing w:line="240" w:lineRule="auto"/>
        <w:rPr>
          <w:rStyle w:val="None"/>
          <w:rFonts w:ascii="Arial Narrow" w:hAnsi="Arial Narrow"/>
          <w:color w:val="222222"/>
          <w:u w:color="222222"/>
        </w:rPr>
      </w:pPr>
      <w:r w:rsidRPr="00C72688">
        <w:rPr>
          <w:rStyle w:val="None"/>
          <w:rFonts w:ascii="Arial Narrow" w:hAnsi="Arial Narrow"/>
          <w:color w:val="222222"/>
          <w:u w:color="222222"/>
        </w:rPr>
        <w:t>Click the "Join Meeting" button</w:t>
      </w:r>
    </w:p>
    <w:p w14:paraId="57FD6594" w14:textId="77777777" w:rsidR="00411B9F" w:rsidRPr="00C72688" w:rsidRDefault="00411B9F" w:rsidP="004F3F7F">
      <w:pPr>
        <w:pStyle w:val="BodyB"/>
        <w:numPr>
          <w:ilvl w:val="0"/>
          <w:numId w:val="33"/>
        </w:numPr>
        <w:shd w:val="clear" w:color="auto" w:fill="FFFFFF"/>
        <w:spacing w:line="240" w:lineRule="auto"/>
        <w:rPr>
          <w:rStyle w:val="None"/>
          <w:rFonts w:ascii="Arial Narrow" w:hAnsi="Arial Narrow"/>
          <w:color w:val="222222"/>
          <w:u w:color="222222"/>
        </w:rPr>
      </w:pPr>
      <w:r w:rsidRPr="00C72688">
        <w:rPr>
          <w:rStyle w:val="None"/>
          <w:rFonts w:ascii="Arial Narrow" w:hAnsi="Arial Narrow"/>
          <w:color w:val="222222"/>
          <w:u w:color="222222"/>
        </w:rPr>
        <w:t>Enter the Meeting ID number that is found in the Meeting Invite Email you received</w:t>
      </w:r>
    </w:p>
    <w:p w14:paraId="2F2EC618" w14:textId="77777777" w:rsidR="00411B9F" w:rsidRPr="00C72688" w:rsidRDefault="00411B9F" w:rsidP="004F3F7F">
      <w:pPr>
        <w:pStyle w:val="BodyB"/>
        <w:numPr>
          <w:ilvl w:val="0"/>
          <w:numId w:val="33"/>
        </w:numPr>
        <w:shd w:val="clear" w:color="auto" w:fill="FFFFFF"/>
        <w:spacing w:line="240" w:lineRule="auto"/>
        <w:rPr>
          <w:rStyle w:val="None"/>
          <w:rFonts w:ascii="Arial Narrow" w:hAnsi="Arial Narrow"/>
          <w:color w:val="222222"/>
          <w:u w:color="222222"/>
        </w:rPr>
      </w:pPr>
      <w:r w:rsidRPr="00C72688">
        <w:rPr>
          <w:rStyle w:val="None"/>
          <w:rFonts w:ascii="Arial Narrow" w:hAnsi="Arial Narrow"/>
          <w:color w:val="222222"/>
          <w:u w:color="222222"/>
        </w:rPr>
        <w:t>Enter your name</w:t>
      </w:r>
    </w:p>
    <w:p w14:paraId="30724CB4" w14:textId="77777777" w:rsidR="00411B9F" w:rsidRPr="00C72688" w:rsidRDefault="00411B9F" w:rsidP="004F3F7F">
      <w:pPr>
        <w:pStyle w:val="BodyB"/>
        <w:numPr>
          <w:ilvl w:val="0"/>
          <w:numId w:val="33"/>
        </w:numPr>
        <w:shd w:val="clear" w:color="auto" w:fill="FFFFFF"/>
        <w:spacing w:line="240" w:lineRule="auto"/>
        <w:rPr>
          <w:rStyle w:val="None"/>
          <w:rFonts w:ascii="Arial Narrow" w:hAnsi="Arial Narrow"/>
          <w:color w:val="2A2513"/>
          <w:u w:color="2A2513"/>
          <w:shd w:val="clear" w:color="auto" w:fill="FFFFFF"/>
        </w:rPr>
      </w:pPr>
      <w:r w:rsidRPr="00C72688">
        <w:rPr>
          <w:rStyle w:val="None"/>
          <w:rFonts w:ascii="Arial Narrow" w:hAnsi="Arial Narrow"/>
          <w:color w:val="222222"/>
          <w:u w:color="222222"/>
        </w:rPr>
        <w:t>Click "Join"</w:t>
      </w:r>
    </w:p>
    <w:p w14:paraId="2BF561E5" w14:textId="77777777" w:rsidR="00411B9F" w:rsidRPr="00C72688" w:rsidRDefault="00411B9F" w:rsidP="00411B9F">
      <w:pPr>
        <w:pStyle w:val="BodyB"/>
        <w:spacing w:line="240" w:lineRule="auto"/>
        <w:ind w:left="270"/>
        <w:rPr>
          <w:rStyle w:val="None"/>
          <w:rFonts w:ascii="Arial Narrow" w:eastAsia="Arial" w:hAnsi="Arial Narrow" w:cs="Arial"/>
          <w:color w:val="2A2513"/>
          <w:u w:color="2A2513"/>
          <w:shd w:val="clear" w:color="auto" w:fill="FFFFFF"/>
        </w:rPr>
      </w:pPr>
    </w:p>
    <w:p w14:paraId="7FB9531F" w14:textId="77777777" w:rsidR="00411B9F" w:rsidRPr="00C72688" w:rsidRDefault="00411B9F" w:rsidP="00411B9F">
      <w:pPr>
        <w:pStyle w:val="BodyText"/>
        <w:ind w:left="270"/>
        <w:rPr>
          <w:rStyle w:val="None"/>
          <w:rFonts w:ascii="Arial Narrow" w:hAnsi="Arial Narrow"/>
          <w:bCs/>
          <w:iCs/>
          <w:sz w:val="22"/>
          <w:szCs w:val="22"/>
        </w:rPr>
      </w:pPr>
      <w:r w:rsidRPr="00C72688">
        <w:rPr>
          <w:rStyle w:val="None"/>
          <w:rFonts w:ascii="Arial Narrow" w:hAnsi="Arial Narrow"/>
          <w:bCs/>
          <w:sz w:val="22"/>
          <w:szCs w:val="22"/>
        </w:rPr>
        <w:t>Please check the LMS to get the Meeting ID – each conference call will have its own ID</w:t>
      </w:r>
    </w:p>
    <w:p w14:paraId="03B6D0AA" w14:textId="77777777" w:rsidR="00411B9F" w:rsidRPr="00C72688" w:rsidRDefault="00411B9F" w:rsidP="00411B9F">
      <w:pPr>
        <w:pStyle w:val="BodyText"/>
        <w:ind w:left="270"/>
        <w:rPr>
          <w:rStyle w:val="None"/>
          <w:rFonts w:ascii="Arial Narrow" w:hAnsi="Arial Narrow"/>
          <w:sz w:val="22"/>
          <w:szCs w:val="22"/>
        </w:rPr>
      </w:pPr>
    </w:p>
    <w:p w14:paraId="176FBBBD" w14:textId="77777777" w:rsidR="00411B9F" w:rsidRPr="00C72688" w:rsidRDefault="00411B9F" w:rsidP="00411B9F">
      <w:pPr>
        <w:pStyle w:val="BodyB"/>
        <w:spacing w:line="240" w:lineRule="auto"/>
        <w:ind w:left="270"/>
        <w:rPr>
          <w:rStyle w:val="None"/>
          <w:rFonts w:ascii="Arial Narrow" w:eastAsia="Arial" w:hAnsi="Arial Narrow" w:cs="Arial"/>
          <w:bCs/>
          <w:iCs/>
          <w:color w:val="auto"/>
          <w:u w:color="FF0000"/>
        </w:rPr>
      </w:pPr>
      <w:r w:rsidRPr="00C72688">
        <w:rPr>
          <w:rStyle w:val="None"/>
          <w:rFonts w:ascii="Arial Narrow" w:hAnsi="Arial Narrow"/>
          <w:bCs/>
          <w:color w:val="auto"/>
          <w:u w:color="FF0000"/>
        </w:rPr>
        <w:t xml:space="preserve">***If you are unable to make any conference call due to an unexpected work assignment or family emergency, please note that they will be recorded. HOWEVER, you are </w:t>
      </w:r>
      <w:r w:rsidRPr="00C72688">
        <w:rPr>
          <w:rStyle w:val="None"/>
          <w:rFonts w:ascii="Arial Narrow" w:hAnsi="Arial Narrow"/>
          <w:bCs/>
          <w:color w:val="auto"/>
          <w:u w:val="single" w:color="FF0000"/>
        </w:rPr>
        <w:t>REQUIRED</w:t>
      </w:r>
      <w:r w:rsidRPr="00C72688">
        <w:rPr>
          <w:rStyle w:val="None"/>
          <w:rFonts w:ascii="Arial Narrow" w:hAnsi="Arial Narrow"/>
          <w:bCs/>
          <w:color w:val="auto"/>
          <w:u w:color="FF0000"/>
        </w:rPr>
        <w:t xml:space="preserve"> to alert your instructor ahead of time that you are unable to make the phone call. Otherwise, you will be absent***</w:t>
      </w:r>
    </w:p>
    <w:p w14:paraId="3481FB0E" w14:textId="77777777" w:rsidR="00411B9F" w:rsidRPr="00C72688" w:rsidRDefault="00411B9F" w:rsidP="00411B9F">
      <w:pPr>
        <w:pStyle w:val="BodyB"/>
        <w:spacing w:line="240" w:lineRule="auto"/>
        <w:ind w:left="270"/>
        <w:rPr>
          <w:rStyle w:val="None"/>
          <w:rFonts w:ascii="Arial Narrow" w:eastAsia="Arial" w:hAnsi="Arial Narrow" w:cs="Arial"/>
          <w:b/>
          <w:bCs/>
          <w:i/>
          <w:iCs/>
          <w:color w:val="FF0000"/>
          <w:u w:color="FF0000"/>
        </w:rPr>
      </w:pPr>
    </w:p>
    <w:p w14:paraId="7989272B" w14:textId="77777777" w:rsidR="00411B9F" w:rsidRPr="00411B9F" w:rsidRDefault="00411B9F" w:rsidP="00411B9F">
      <w:pPr>
        <w:pStyle w:val="BodyB"/>
        <w:spacing w:line="240" w:lineRule="auto"/>
        <w:rPr>
          <w:rFonts w:ascii="Arial Narrow" w:hAnsi="Arial Narrow"/>
        </w:rPr>
      </w:pPr>
      <w:r w:rsidRPr="00C72688">
        <w:rPr>
          <w:rStyle w:val="None"/>
          <w:rFonts w:ascii="Arial Narrow" w:hAnsi="Arial Narrow"/>
          <w:b/>
          <w:bCs/>
          <w:i/>
          <w:color w:val="FF0000"/>
          <w:u w:color="FF0000"/>
        </w:rPr>
        <w:t xml:space="preserve">   </w:t>
      </w:r>
      <w:r w:rsidRPr="00C72688">
        <w:rPr>
          <w:rStyle w:val="None"/>
          <w:rFonts w:ascii="Arial Narrow" w:hAnsi="Arial Narrow"/>
        </w:rPr>
        <w:t>These count towards attendance and participation as in the Forum Discussions.</w:t>
      </w:r>
    </w:p>
    <w:p w14:paraId="118E5C0C" w14:textId="5A398D54" w:rsidR="00505B2A" w:rsidRDefault="00505B2A" w:rsidP="00EE65DB">
      <w:pPr>
        <w:pStyle w:val="Heading1"/>
      </w:pPr>
      <w:r>
        <w:t>Summary of Grading</w:t>
      </w:r>
    </w:p>
    <w:tbl>
      <w:tblPr>
        <w:tblW w:w="6660" w:type="dxa"/>
        <w:tblBorders>
          <w:top w:val="nil"/>
          <w:left w:val="nil"/>
          <w:bottom w:val="nil"/>
          <w:right w:val="nil"/>
          <w:insideH w:val="nil"/>
          <w:insideV w:val="nil"/>
        </w:tblBorders>
        <w:tblLayout w:type="fixed"/>
        <w:tblLook w:val="0600" w:firstRow="0" w:lastRow="0" w:firstColumn="0" w:lastColumn="0" w:noHBand="1" w:noVBand="1"/>
      </w:tblPr>
      <w:tblGrid>
        <w:gridCol w:w="4125"/>
        <w:gridCol w:w="2535"/>
      </w:tblGrid>
      <w:tr w:rsidR="00B44A13" w14:paraId="6258386B" w14:textId="77777777" w:rsidTr="00837917">
        <w:trPr>
          <w:trHeight w:val="116"/>
        </w:trPr>
        <w:tc>
          <w:tcPr>
            <w:tcW w:w="4125" w:type="dxa"/>
            <w:tcBorders>
              <w:top w:val="nil"/>
              <w:left w:val="nil"/>
              <w:bottom w:val="single" w:sz="6" w:space="0" w:color="A5AFB5"/>
              <w:right w:val="nil"/>
            </w:tcBorders>
            <w:tcMar>
              <w:top w:w="100" w:type="dxa"/>
              <w:left w:w="100" w:type="dxa"/>
              <w:bottom w:w="100" w:type="dxa"/>
              <w:right w:w="100" w:type="dxa"/>
            </w:tcMar>
          </w:tcPr>
          <w:p w14:paraId="180B33C2" w14:textId="3BEDF239" w:rsidR="00B44A13" w:rsidRDefault="00B44A13" w:rsidP="005242B5">
            <w:pPr>
              <w:spacing w:after="0"/>
              <w:rPr>
                <w:color w:val="2D3B45"/>
              </w:rPr>
            </w:pPr>
            <w:r>
              <w:rPr>
                <w:b/>
                <w:color w:val="2D3B45"/>
              </w:rPr>
              <w:t>Item</w:t>
            </w:r>
          </w:p>
        </w:tc>
        <w:tc>
          <w:tcPr>
            <w:tcW w:w="2535" w:type="dxa"/>
            <w:tcBorders>
              <w:top w:val="nil"/>
              <w:left w:val="nil"/>
              <w:bottom w:val="single" w:sz="6" w:space="0" w:color="A5AFB5"/>
              <w:right w:val="nil"/>
            </w:tcBorders>
            <w:tcMar>
              <w:top w:w="100" w:type="dxa"/>
              <w:left w:w="100" w:type="dxa"/>
              <w:bottom w:w="100" w:type="dxa"/>
              <w:right w:w="100" w:type="dxa"/>
            </w:tcMar>
          </w:tcPr>
          <w:p w14:paraId="00CD62E9" w14:textId="66A04967" w:rsidR="00B44A13" w:rsidRDefault="005242B5" w:rsidP="005242B5">
            <w:pPr>
              <w:spacing w:after="0"/>
              <w:rPr>
                <w:color w:val="2D3B45"/>
              </w:rPr>
            </w:pPr>
            <w:r>
              <w:rPr>
                <w:b/>
                <w:color w:val="2D3B45"/>
              </w:rPr>
              <w:t>Grade</w:t>
            </w:r>
          </w:p>
        </w:tc>
      </w:tr>
      <w:tr w:rsidR="00B44A13" w14:paraId="72349960" w14:textId="77777777" w:rsidTr="009B1745">
        <w:trPr>
          <w:trHeight w:val="440"/>
        </w:trPr>
        <w:tc>
          <w:tcPr>
            <w:tcW w:w="4125" w:type="dxa"/>
            <w:tcBorders>
              <w:top w:val="nil"/>
              <w:left w:val="nil"/>
              <w:bottom w:val="single" w:sz="6" w:space="0" w:color="C7CDD1"/>
              <w:right w:val="nil"/>
            </w:tcBorders>
            <w:tcMar>
              <w:top w:w="100" w:type="dxa"/>
              <w:left w:w="100" w:type="dxa"/>
              <w:bottom w:w="100" w:type="dxa"/>
              <w:right w:w="100" w:type="dxa"/>
            </w:tcMar>
          </w:tcPr>
          <w:p w14:paraId="49515321" w14:textId="77777777" w:rsidR="00B44A13" w:rsidRPr="00837917" w:rsidRDefault="00B44A13" w:rsidP="005242B5">
            <w:pPr>
              <w:spacing w:after="0"/>
              <w:rPr>
                <w:bCs/>
                <w:color w:val="2D3B45"/>
              </w:rPr>
            </w:pPr>
            <w:r>
              <w:rPr>
                <w:b/>
                <w:color w:val="2D3B45"/>
              </w:rPr>
              <w:t>Discussions</w:t>
            </w:r>
            <w:r w:rsidR="003545D4">
              <w:rPr>
                <w:b/>
                <w:color w:val="2D3B45"/>
              </w:rPr>
              <w:t xml:space="preserve">: </w:t>
            </w:r>
            <w:r w:rsidR="003545D4" w:rsidRPr="00837917">
              <w:rPr>
                <w:bCs/>
                <w:color w:val="2D3B45"/>
              </w:rPr>
              <w:t>Face to Face online</w:t>
            </w:r>
          </w:p>
          <w:p w14:paraId="6D794E6A" w14:textId="10972102" w:rsidR="003545D4" w:rsidRDefault="003545D4" w:rsidP="005242B5">
            <w:pPr>
              <w:spacing w:after="0"/>
              <w:rPr>
                <w:color w:val="2D3B45"/>
              </w:rPr>
            </w:pPr>
            <w:r>
              <w:rPr>
                <w:color w:val="2D3B45"/>
              </w:rPr>
              <w:t xml:space="preserve">                       Asynchronous Forum</w:t>
            </w:r>
          </w:p>
        </w:tc>
        <w:tc>
          <w:tcPr>
            <w:tcW w:w="2535" w:type="dxa"/>
            <w:tcBorders>
              <w:top w:val="nil"/>
              <w:left w:val="nil"/>
              <w:bottom w:val="single" w:sz="6" w:space="0" w:color="C7CDD1"/>
              <w:right w:val="nil"/>
            </w:tcBorders>
            <w:tcMar>
              <w:top w:w="100" w:type="dxa"/>
              <w:left w:w="100" w:type="dxa"/>
              <w:bottom w:w="100" w:type="dxa"/>
              <w:right w:w="100" w:type="dxa"/>
            </w:tcMar>
          </w:tcPr>
          <w:p w14:paraId="11774CD4" w14:textId="77777777" w:rsidR="00B44A13" w:rsidRDefault="003545D4" w:rsidP="005242B5">
            <w:pPr>
              <w:spacing w:after="0"/>
              <w:rPr>
                <w:color w:val="2D3B45"/>
              </w:rPr>
            </w:pPr>
            <w:r>
              <w:rPr>
                <w:color w:val="2D3B45"/>
              </w:rPr>
              <w:t>8</w:t>
            </w:r>
            <w:r w:rsidR="00B44A13">
              <w:rPr>
                <w:color w:val="2D3B45"/>
              </w:rPr>
              <w:t>%</w:t>
            </w:r>
          </w:p>
          <w:p w14:paraId="61C2333D" w14:textId="106B2822" w:rsidR="003545D4" w:rsidRDefault="003545D4" w:rsidP="005242B5">
            <w:pPr>
              <w:spacing w:after="0"/>
              <w:rPr>
                <w:color w:val="2D3B45"/>
              </w:rPr>
            </w:pPr>
            <w:r>
              <w:rPr>
                <w:color w:val="2D3B45"/>
              </w:rPr>
              <w:t>7%</w:t>
            </w:r>
          </w:p>
        </w:tc>
      </w:tr>
      <w:tr w:rsidR="00B44A13" w14:paraId="3936CB7F" w14:textId="77777777" w:rsidTr="00837917">
        <w:trPr>
          <w:trHeight w:val="161"/>
        </w:trPr>
        <w:tc>
          <w:tcPr>
            <w:tcW w:w="4125" w:type="dxa"/>
            <w:tcBorders>
              <w:top w:val="nil"/>
              <w:left w:val="nil"/>
              <w:bottom w:val="single" w:sz="6" w:space="0" w:color="C7CDD1"/>
              <w:right w:val="nil"/>
            </w:tcBorders>
            <w:tcMar>
              <w:top w:w="100" w:type="dxa"/>
              <w:left w:w="100" w:type="dxa"/>
              <w:bottom w:w="100" w:type="dxa"/>
              <w:right w:w="100" w:type="dxa"/>
            </w:tcMar>
          </w:tcPr>
          <w:p w14:paraId="66ECFF7E" w14:textId="77777777" w:rsidR="00B44A13" w:rsidRDefault="00B44A13" w:rsidP="005242B5">
            <w:pPr>
              <w:spacing w:after="0"/>
              <w:rPr>
                <w:color w:val="2D3B45"/>
              </w:rPr>
            </w:pPr>
            <w:r>
              <w:rPr>
                <w:b/>
                <w:color w:val="2D3B45"/>
              </w:rPr>
              <w:t>Project 1</w:t>
            </w:r>
          </w:p>
        </w:tc>
        <w:tc>
          <w:tcPr>
            <w:tcW w:w="2535" w:type="dxa"/>
            <w:tcBorders>
              <w:top w:val="nil"/>
              <w:left w:val="nil"/>
              <w:bottom w:val="single" w:sz="6" w:space="0" w:color="C7CDD1"/>
              <w:right w:val="nil"/>
            </w:tcBorders>
            <w:tcMar>
              <w:top w:w="100" w:type="dxa"/>
              <w:left w:w="100" w:type="dxa"/>
              <w:bottom w:w="100" w:type="dxa"/>
              <w:right w:w="100" w:type="dxa"/>
            </w:tcMar>
          </w:tcPr>
          <w:p w14:paraId="2D127C49" w14:textId="6C8CA7E7" w:rsidR="00B44A13" w:rsidRDefault="00B44A13" w:rsidP="005242B5">
            <w:pPr>
              <w:spacing w:after="0"/>
              <w:rPr>
                <w:color w:val="2D3B45"/>
              </w:rPr>
            </w:pPr>
            <w:r>
              <w:rPr>
                <w:color w:val="2D3B45"/>
              </w:rPr>
              <w:t>2</w:t>
            </w:r>
            <w:r w:rsidR="003545D4">
              <w:rPr>
                <w:color w:val="2D3B45"/>
              </w:rPr>
              <w:t>5</w:t>
            </w:r>
            <w:r>
              <w:rPr>
                <w:color w:val="2D3B45"/>
              </w:rPr>
              <w:t>%</w:t>
            </w:r>
          </w:p>
        </w:tc>
      </w:tr>
      <w:tr w:rsidR="00B44A13" w14:paraId="6B51DDFE" w14:textId="77777777" w:rsidTr="00837917">
        <w:trPr>
          <w:trHeight w:val="188"/>
        </w:trPr>
        <w:tc>
          <w:tcPr>
            <w:tcW w:w="4125" w:type="dxa"/>
            <w:tcBorders>
              <w:top w:val="nil"/>
              <w:left w:val="nil"/>
              <w:bottom w:val="single" w:sz="6" w:space="0" w:color="C7CDD1"/>
              <w:right w:val="nil"/>
            </w:tcBorders>
            <w:tcMar>
              <w:top w:w="100" w:type="dxa"/>
              <w:left w:w="100" w:type="dxa"/>
              <w:bottom w:w="100" w:type="dxa"/>
              <w:right w:w="100" w:type="dxa"/>
            </w:tcMar>
          </w:tcPr>
          <w:p w14:paraId="06298BDA" w14:textId="77777777" w:rsidR="00B44A13" w:rsidRDefault="00B44A13" w:rsidP="005242B5">
            <w:pPr>
              <w:spacing w:after="0"/>
              <w:rPr>
                <w:color w:val="2D3B45"/>
              </w:rPr>
            </w:pPr>
            <w:r>
              <w:rPr>
                <w:b/>
                <w:color w:val="2D3B45"/>
              </w:rPr>
              <w:t>Project 2</w:t>
            </w:r>
          </w:p>
        </w:tc>
        <w:tc>
          <w:tcPr>
            <w:tcW w:w="2535" w:type="dxa"/>
            <w:tcBorders>
              <w:top w:val="nil"/>
              <w:left w:val="nil"/>
              <w:bottom w:val="single" w:sz="6" w:space="0" w:color="C7CDD1"/>
              <w:right w:val="nil"/>
            </w:tcBorders>
            <w:tcMar>
              <w:top w:w="100" w:type="dxa"/>
              <w:left w:w="100" w:type="dxa"/>
              <w:bottom w:w="100" w:type="dxa"/>
              <w:right w:w="100" w:type="dxa"/>
            </w:tcMar>
          </w:tcPr>
          <w:p w14:paraId="02E6CCF7" w14:textId="77777777" w:rsidR="00B44A13" w:rsidRDefault="00B44A13" w:rsidP="005242B5">
            <w:pPr>
              <w:spacing w:after="0"/>
              <w:rPr>
                <w:color w:val="2D3B45"/>
              </w:rPr>
            </w:pPr>
            <w:r>
              <w:rPr>
                <w:color w:val="2D3B45"/>
              </w:rPr>
              <w:t>10%</w:t>
            </w:r>
          </w:p>
        </w:tc>
      </w:tr>
      <w:tr w:rsidR="00B44A13" w14:paraId="4AD93900" w14:textId="77777777" w:rsidTr="00837917">
        <w:trPr>
          <w:trHeight w:val="116"/>
        </w:trPr>
        <w:tc>
          <w:tcPr>
            <w:tcW w:w="4125" w:type="dxa"/>
            <w:tcBorders>
              <w:top w:val="nil"/>
              <w:left w:val="nil"/>
              <w:bottom w:val="single" w:sz="6" w:space="0" w:color="C7CDD1"/>
              <w:right w:val="nil"/>
            </w:tcBorders>
            <w:tcMar>
              <w:top w:w="100" w:type="dxa"/>
              <w:left w:w="100" w:type="dxa"/>
              <w:bottom w:w="100" w:type="dxa"/>
              <w:right w:w="100" w:type="dxa"/>
            </w:tcMar>
          </w:tcPr>
          <w:p w14:paraId="3EBE574E" w14:textId="77777777" w:rsidR="00B44A13" w:rsidRDefault="00B44A13" w:rsidP="005242B5">
            <w:pPr>
              <w:spacing w:after="0"/>
              <w:rPr>
                <w:color w:val="2D3B45"/>
              </w:rPr>
            </w:pPr>
            <w:r>
              <w:rPr>
                <w:b/>
                <w:color w:val="2D3B45"/>
              </w:rPr>
              <w:t>Project 3</w:t>
            </w:r>
          </w:p>
        </w:tc>
        <w:tc>
          <w:tcPr>
            <w:tcW w:w="2535" w:type="dxa"/>
            <w:tcBorders>
              <w:top w:val="nil"/>
              <w:left w:val="nil"/>
              <w:bottom w:val="single" w:sz="6" w:space="0" w:color="C7CDD1"/>
              <w:right w:val="nil"/>
            </w:tcBorders>
            <w:tcMar>
              <w:top w:w="100" w:type="dxa"/>
              <w:left w:w="100" w:type="dxa"/>
              <w:bottom w:w="100" w:type="dxa"/>
              <w:right w:w="100" w:type="dxa"/>
            </w:tcMar>
          </w:tcPr>
          <w:p w14:paraId="272829D3" w14:textId="77777777" w:rsidR="00B44A13" w:rsidRDefault="00B44A13" w:rsidP="005242B5">
            <w:pPr>
              <w:spacing w:after="0"/>
              <w:rPr>
                <w:color w:val="2D3B45"/>
              </w:rPr>
            </w:pPr>
            <w:r>
              <w:rPr>
                <w:color w:val="2D3B45"/>
              </w:rPr>
              <w:t>10%</w:t>
            </w:r>
          </w:p>
        </w:tc>
      </w:tr>
      <w:tr w:rsidR="00B44A13" w14:paraId="4E23EC50" w14:textId="77777777" w:rsidTr="00837917">
        <w:trPr>
          <w:trHeight w:val="215"/>
        </w:trPr>
        <w:tc>
          <w:tcPr>
            <w:tcW w:w="4125" w:type="dxa"/>
            <w:tcBorders>
              <w:top w:val="nil"/>
              <w:left w:val="nil"/>
              <w:bottom w:val="single" w:sz="6" w:space="0" w:color="C7CDD1"/>
              <w:right w:val="nil"/>
            </w:tcBorders>
            <w:tcMar>
              <w:top w:w="100" w:type="dxa"/>
              <w:left w:w="100" w:type="dxa"/>
              <w:bottom w:w="100" w:type="dxa"/>
              <w:right w:w="100" w:type="dxa"/>
            </w:tcMar>
          </w:tcPr>
          <w:p w14:paraId="0A6C9B6E" w14:textId="77777777" w:rsidR="00B44A13" w:rsidRDefault="00B44A13" w:rsidP="005242B5">
            <w:pPr>
              <w:spacing w:after="0"/>
              <w:rPr>
                <w:color w:val="2D3B45"/>
              </w:rPr>
            </w:pPr>
            <w:r>
              <w:rPr>
                <w:b/>
                <w:color w:val="2D3B45"/>
              </w:rPr>
              <w:t>Project 4</w:t>
            </w:r>
          </w:p>
        </w:tc>
        <w:tc>
          <w:tcPr>
            <w:tcW w:w="2535" w:type="dxa"/>
            <w:tcBorders>
              <w:top w:val="nil"/>
              <w:left w:val="nil"/>
              <w:bottom w:val="single" w:sz="6" w:space="0" w:color="C7CDD1"/>
              <w:right w:val="nil"/>
            </w:tcBorders>
            <w:tcMar>
              <w:top w:w="100" w:type="dxa"/>
              <w:left w:w="100" w:type="dxa"/>
              <w:bottom w:w="100" w:type="dxa"/>
              <w:right w:w="100" w:type="dxa"/>
            </w:tcMar>
          </w:tcPr>
          <w:p w14:paraId="694EB6BF" w14:textId="7091F75E" w:rsidR="00B44A13" w:rsidRDefault="00895DA4" w:rsidP="005242B5">
            <w:pPr>
              <w:spacing w:after="0"/>
              <w:rPr>
                <w:color w:val="2D3B45"/>
              </w:rPr>
            </w:pPr>
            <w:r>
              <w:rPr>
                <w:color w:val="2D3B45"/>
              </w:rPr>
              <w:t>1</w:t>
            </w:r>
            <w:r w:rsidR="00B44A13">
              <w:rPr>
                <w:color w:val="2D3B45"/>
              </w:rPr>
              <w:t>0%</w:t>
            </w:r>
            <w:r>
              <w:rPr>
                <w:color w:val="2D3B45"/>
              </w:rPr>
              <w:t xml:space="preserve"> Initial</w:t>
            </w:r>
          </w:p>
          <w:p w14:paraId="03938A0E" w14:textId="4B6FCF54" w:rsidR="00895DA4" w:rsidRDefault="00895DA4" w:rsidP="005242B5">
            <w:pPr>
              <w:spacing w:after="0"/>
              <w:rPr>
                <w:color w:val="2D3B45"/>
              </w:rPr>
            </w:pPr>
            <w:r>
              <w:rPr>
                <w:color w:val="2D3B45"/>
              </w:rPr>
              <w:t>30</w:t>
            </w:r>
            <w:proofErr w:type="gramStart"/>
            <w:r>
              <w:rPr>
                <w:color w:val="2D3B45"/>
              </w:rPr>
              <w:t>%  Final</w:t>
            </w:r>
            <w:proofErr w:type="gramEnd"/>
          </w:p>
        </w:tc>
      </w:tr>
      <w:tr w:rsidR="00B44A13" w14:paraId="6CFFFE54" w14:textId="77777777" w:rsidTr="00837917">
        <w:trPr>
          <w:trHeight w:val="179"/>
        </w:trPr>
        <w:tc>
          <w:tcPr>
            <w:tcW w:w="4125" w:type="dxa"/>
            <w:tcBorders>
              <w:top w:val="nil"/>
              <w:left w:val="nil"/>
              <w:bottom w:val="single" w:sz="6" w:space="0" w:color="C7CDD1"/>
              <w:right w:val="nil"/>
            </w:tcBorders>
            <w:tcMar>
              <w:top w:w="100" w:type="dxa"/>
              <w:left w:w="100" w:type="dxa"/>
              <w:bottom w:w="100" w:type="dxa"/>
              <w:right w:w="100" w:type="dxa"/>
            </w:tcMar>
          </w:tcPr>
          <w:p w14:paraId="532D9FDD" w14:textId="77777777" w:rsidR="00B44A13" w:rsidRDefault="00B44A13" w:rsidP="005242B5">
            <w:pPr>
              <w:spacing w:after="0"/>
              <w:rPr>
                <w:color w:val="2D3B45"/>
              </w:rPr>
            </w:pPr>
            <w:r>
              <w:rPr>
                <w:b/>
                <w:color w:val="2D3B45"/>
              </w:rPr>
              <w:t>Total</w:t>
            </w:r>
          </w:p>
        </w:tc>
        <w:tc>
          <w:tcPr>
            <w:tcW w:w="2535" w:type="dxa"/>
            <w:tcBorders>
              <w:top w:val="nil"/>
              <w:left w:val="nil"/>
              <w:bottom w:val="single" w:sz="6" w:space="0" w:color="C7CDD1"/>
              <w:right w:val="nil"/>
            </w:tcBorders>
            <w:tcMar>
              <w:top w:w="100" w:type="dxa"/>
              <w:left w:w="100" w:type="dxa"/>
              <w:bottom w:w="100" w:type="dxa"/>
              <w:right w:w="100" w:type="dxa"/>
            </w:tcMar>
          </w:tcPr>
          <w:p w14:paraId="185AC338" w14:textId="77777777" w:rsidR="00B44A13" w:rsidRPr="00837917" w:rsidRDefault="00B44A13" w:rsidP="005242B5">
            <w:pPr>
              <w:spacing w:after="0"/>
              <w:rPr>
                <w:b/>
                <w:bCs/>
                <w:color w:val="2D3B45"/>
              </w:rPr>
            </w:pPr>
            <w:r w:rsidRPr="00837917">
              <w:rPr>
                <w:b/>
                <w:bCs/>
                <w:color w:val="2D3B45"/>
              </w:rPr>
              <w:t>100%</w:t>
            </w:r>
          </w:p>
        </w:tc>
      </w:tr>
    </w:tbl>
    <w:p w14:paraId="6CEFA6A8" w14:textId="77777777" w:rsidR="00505B2A" w:rsidRPr="00505B2A" w:rsidRDefault="00505B2A" w:rsidP="00505B2A"/>
    <w:p w14:paraId="1DB089B8" w14:textId="32982348" w:rsidR="00EE65DB" w:rsidRPr="00990206" w:rsidRDefault="0092196D" w:rsidP="00EE65DB">
      <w:pPr>
        <w:pStyle w:val="Heading1"/>
      </w:pPr>
      <w:r>
        <w:t>Workload</w:t>
      </w:r>
    </w:p>
    <w:p w14:paraId="5190FB6C" w14:textId="2ACBC42A" w:rsidR="009D7643" w:rsidRDefault="009D7643" w:rsidP="00E7316C">
      <w:pPr>
        <w:rPr>
          <w:sz w:val="22"/>
        </w:rPr>
      </w:pPr>
      <w:r w:rsidRPr="00F97D29">
        <w:rPr>
          <w:i/>
          <w:sz w:val="22"/>
        </w:rPr>
        <w:t>Workload expectations.</w:t>
      </w:r>
      <w:r w:rsidRPr="00F97D29">
        <w:rPr>
          <w:sz w:val="22"/>
        </w:rPr>
        <w:t xml:space="preserve"> Credit values for MATUL courses (including practitioner training courses) are calculated by equating one credit with what, in the professional judgment of faculty, should require an average of approximately </w:t>
      </w:r>
      <w:r w:rsidR="00EE65DB">
        <w:rPr>
          <w:sz w:val="22"/>
        </w:rPr>
        <w:t>45</w:t>
      </w:r>
      <w:r w:rsidRPr="00F97D29">
        <w:rPr>
          <w:sz w:val="22"/>
        </w:rPr>
        <w:t xml:space="preserve"> hours of “invested learning” activity. Successful completion of </w:t>
      </w:r>
      <w:r w:rsidRPr="00F97D29">
        <w:rPr>
          <w:i/>
          <w:sz w:val="22"/>
        </w:rPr>
        <w:t xml:space="preserve">Educational Center Development </w:t>
      </w:r>
      <w:r w:rsidRPr="00F97D29">
        <w:rPr>
          <w:sz w:val="22"/>
        </w:rPr>
        <w:t xml:space="preserve">earns </w:t>
      </w:r>
      <w:r w:rsidR="002D3B3C">
        <w:rPr>
          <w:sz w:val="22"/>
        </w:rPr>
        <w:t>3</w:t>
      </w:r>
      <w:r w:rsidRPr="00F97D29">
        <w:rPr>
          <w:sz w:val="22"/>
        </w:rPr>
        <w:t xml:space="preserve"> units of graduate credit and represents approximately </w:t>
      </w:r>
      <w:r w:rsidR="002D3B3C">
        <w:rPr>
          <w:sz w:val="22"/>
        </w:rPr>
        <w:t>135</w:t>
      </w:r>
      <w:r w:rsidRPr="00F97D29">
        <w:rPr>
          <w:sz w:val="22"/>
        </w:rPr>
        <w:t xml:space="preserve"> hours of deliberate and structured learning activities. Those activities </w:t>
      </w:r>
      <w:proofErr w:type="gramStart"/>
      <w:r w:rsidRPr="00F97D29">
        <w:rPr>
          <w:sz w:val="22"/>
        </w:rPr>
        <w:t>include:</w:t>
      </w:r>
      <w:proofErr w:type="gramEnd"/>
      <w:r w:rsidRPr="00F97D29">
        <w:rPr>
          <w:sz w:val="22"/>
        </w:rPr>
        <w:t xml:space="preserve"> self-guided, reading, video viewing, voluntary service in schooling organizations (“</w:t>
      </w:r>
      <w:r w:rsidR="00F46FD9">
        <w:rPr>
          <w:sz w:val="22"/>
        </w:rPr>
        <w:t>practicum</w:t>
      </w:r>
      <w:r w:rsidRPr="00F97D29">
        <w:rPr>
          <w:sz w:val="22"/>
        </w:rPr>
        <w:t xml:space="preserve">”), participation in online discussions (“Forums”), ethnographic fieldwork, report writing, and any public presentations. </w:t>
      </w:r>
    </w:p>
    <w:p w14:paraId="66315234" w14:textId="77777777" w:rsidR="00895DA4" w:rsidRPr="008665FC" w:rsidRDefault="00895DA4" w:rsidP="00E7316C">
      <w:pPr>
        <w:rPr>
          <w:sz w:val="22"/>
        </w:rPr>
      </w:pPr>
    </w:p>
    <w:tbl>
      <w:tblPr>
        <w:tblW w:w="52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330"/>
        <w:gridCol w:w="1080"/>
        <w:gridCol w:w="810"/>
      </w:tblGrid>
      <w:tr w:rsidR="00D03B04" w:rsidRPr="009D7643" w14:paraId="15716178" w14:textId="77777777" w:rsidTr="1D39B117">
        <w:trPr>
          <w:jc w:val="center"/>
        </w:trPr>
        <w:tc>
          <w:tcPr>
            <w:tcW w:w="3330" w:type="dxa"/>
            <w:shd w:val="clear" w:color="auto" w:fill="99CCFF"/>
            <w:tcMar>
              <w:top w:w="100" w:type="dxa"/>
              <w:left w:w="100" w:type="dxa"/>
              <w:bottom w:w="100" w:type="dxa"/>
              <w:right w:w="100" w:type="dxa"/>
            </w:tcMar>
          </w:tcPr>
          <w:p w14:paraId="420A4004" w14:textId="77777777" w:rsidR="009D7643" w:rsidRPr="009D7643" w:rsidRDefault="009D7643" w:rsidP="00910BE7">
            <w:pPr>
              <w:pStyle w:val="Normal1"/>
              <w:spacing w:line="276" w:lineRule="auto"/>
              <w:ind w:left="1260"/>
              <w:rPr>
                <w:rFonts w:ascii="Arial Narrow" w:hAnsi="Arial Narrow"/>
                <w:sz w:val="18"/>
                <w:szCs w:val="18"/>
              </w:rPr>
            </w:pPr>
            <w:r w:rsidRPr="009D7643">
              <w:rPr>
                <w:rFonts w:ascii="Arial Narrow" w:eastAsia="Arial" w:hAnsi="Arial Narrow" w:cs="Arial"/>
                <w:b/>
                <w:color w:val="222222"/>
                <w:sz w:val="18"/>
                <w:szCs w:val="18"/>
              </w:rPr>
              <w:t>Credit-hour Distribution</w:t>
            </w:r>
          </w:p>
        </w:tc>
        <w:tc>
          <w:tcPr>
            <w:tcW w:w="1080" w:type="dxa"/>
            <w:shd w:val="clear" w:color="auto" w:fill="99CCFF"/>
            <w:tcMar>
              <w:top w:w="100" w:type="dxa"/>
              <w:left w:w="100" w:type="dxa"/>
              <w:bottom w:w="100" w:type="dxa"/>
              <w:right w:w="100" w:type="dxa"/>
            </w:tcMar>
          </w:tcPr>
          <w:p w14:paraId="1E46B4DE" w14:textId="77777777" w:rsidR="009D7643" w:rsidRPr="009D7643" w:rsidRDefault="009D7643" w:rsidP="009D7643">
            <w:pPr>
              <w:pStyle w:val="Normal1"/>
              <w:rPr>
                <w:rFonts w:ascii="Arial Narrow" w:hAnsi="Arial Narrow"/>
                <w:sz w:val="18"/>
                <w:szCs w:val="18"/>
              </w:rPr>
            </w:pPr>
            <w:proofErr w:type="spellStart"/>
            <w:r w:rsidRPr="009D7643">
              <w:rPr>
                <w:rFonts w:ascii="Arial Narrow" w:eastAsia="Arial" w:hAnsi="Arial Narrow" w:cs="Arial"/>
                <w:color w:val="222222"/>
                <w:sz w:val="18"/>
                <w:szCs w:val="18"/>
              </w:rPr>
              <w:t>Approx</w:t>
            </w:r>
            <w:proofErr w:type="spellEnd"/>
            <w:r w:rsidRPr="009D7643">
              <w:rPr>
                <w:rFonts w:ascii="Arial Narrow" w:eastAsia="Arial" w:hAnsi="Arial Narrow" w:cs="Arial"/>
                <w:color w:val="222222"/>
                <w:sz w:val="18"/>
                <w:szCs w:val="18"/>
              </w:rPr>
              <w:t xml:space="preserve"> hours per week</w:t>
            </w:r>
          </w:p>
        </w:tc>
        <w:tc>
          <w:tcPr>
            <w:tcW w:w="810" w:type="dxa"/>
            <w:shd w:val="clear" w:color="auto" w:fill="99CCFF"/>
          </w:tcPr>
          <w:p w14:paraId="19957334" w14:textId="77777777" w:rsidR="009D7643" w:rsidRPr="009D7643" w:rsidRDefault="009D7643" w:rsidP="000C16E7">
            <w:pPr>
              <w:pStyle w:val="Normal1"/>
              <w:spacing w:before="100" w:beforeAutospacing="1" w:after="100" w:afterAutospacing="1"/>
              <w:rPr>
                <w:rFonts w:ascii="Arial Narrow" w:eastAsia="Arial" w:hAnsi="Arial Narrow" w:cs="Arial"/>
                <w:color w:val="222222"/>
                <w:sz w:val="18"/>
                <w:szCs w:val="18"/>
              </w:rPr>
            </w:pPr>
            <w:r w:rsidRPr="009D7643">
              <w:rPr>
                <w:rFonts w:ascii="Arial Narrow" w:eastAsia="Arial" w:hAnsi="Arial Narrow" w:cs="Arial"/>
                <w:color w:val="222222"/>
                <w:sz w:val="18"/>
                <w:szCs w:val="18"/>
              </w:rPr>
              <w:t xml:space="preserve">Hours over a </w:t>
            </w:r>
            <w:r w:rsidR="000C16E7">
              <w:rPr>
                <w:rFonts w:ascii="Arial Narrow" w:eastAsia="Arial" w:hAnsi="Arial Narrow" w:cs="Arial"/>
                <w:color w:val="222222"/>
                <w:sz w:val="18"/>
                <w:szCs w:val="18"/>
              </w:rPr>
              <w:t>semester</w:t>
            </w:r>
          </w:p>
        </w:tc>
      </w:tr>
      <w:tr w:rsidR="00D03B04" w:rsidRPr="009D7643" w14:paraId="70C248B6" w14:textId="77777777" w:rsidTr="00837917">
        <w:trPr>
          <w:trHeight w:val="870"/>
          <w:jc w:val="center"/>
        </w:trPr>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B4E853" w14:textId="77777777" w:rsidR="009D7643" w:rsidRPr="009D7643" w:rsidRDefault="009D7643" w:rsidP="009D7643">
            <w:pPr>
              <w:pStyle w:val="Normal1"/>
              <w:spacing w:before="100" w:beforeAutospacing="1" w:after="100" w:afterAutospacing="1" w:line="276" w:lineRule="auto"/>
              <w:rPr>
                <w:rFonts w:ascii="Arial Narrow" w:eastAsia="Arial" w:hAnsi="Arial Narrow" w:cs="Arial"/>
                <w:color w:val="222222"/>
                <w:sz w:val="18"/>
                <w:szCs w:val="18"/>
              </w:rPr>
            </w:pPr>
            <w:r w:rsidRPr="009D7643">
              <w:rPr>
                <w:rFonts w:ascii="Arial Narrow" w:eastAsia="Arial" w:hAnsi="Arial Narrow" w:cs="Arial"/>
                <w:color w:val="222222"/>
                <w:sz w:val="18"/>
                <w:szCs w:val="18"/>
              </w:rPr>
              <w:t xml:space="preserve">1. Direct instruction by discussion </w:t>
            </w:r>
          </w:p>
          <w:p w14:paraId="6C4186AD" w14:textId="77777777" w:rsidR="009D7643" w:rsidRPr="009D7643" w:rsidRDefault="000C16E7" w:rsidP="004029C1">
            <w:pPr>
              <w:pStyle w:val="Normal1"/>
              <w:numPr>
                <w:ilvl w:val="0"/>
                <w:numId w:val="4"/>
              </w:numPr>
              <w:spacing w:line="276" w:lineRule="auto"/>
              <w:rPr>
                <w:rFonts w:ascii="Arial Narrow" w:hAnsi="Arial Narrow"/>
                <w:sz w:val="18"/>
                <w:szCs w:val="18"/>
              </w:rPr>
            </w:pPr>
            <w:r>
              <w:rPr>
                <w:rFonts w:ascii="Arial Narrow" w:eastAsia="Arial" w:hAnsi="Arial Narrow" w:cs="Arial"/>
                <w:color w:val="222222"/>
                <w:sz w:val="18"/>
                <w:szCs w:val="18"/>
              </w:rPr>
              <w:t xml:space="preserve">Asynchronous </w:t>
            </w:r>
            <w:r w:rsidR="009D7643" w:rsidRPr="009D7643">
              <w:rPr>
                <w:rFonts w:ascii="Arial Narrow" w:eastAsia="Arial" w:hAnsi="Arial Narrow" w:cs="Arial"/>
                <w:color w:val="222222"/>
                <w:sz w:val="18"/>
                <w:szCs w:val="18"/>
              </w:rPr>
              <w:t>Discussion Forums</w:t>
            </w:r>
          </w:p>
          <w:p w14:paraId="28D8827A" w14:textId="77777777" w:rsidR="009D7643" w:rsidRPr="009D7643" w:rsidRDefault="000C16E7" w:rsidP="004029C1">
            <w:pPr>
              <w:pStyle w:val="Normal1"/>
              <w:numPr>
                <w:ilvl w:val="0"/>
                <w:numId w:val="4"/>
              </w:numPr>
              <w:spacing w:line="276" w:lineRule="auto"/>
              <w:rPr>
                <w:rFonts w:ascii="Arial Narrow" w:hAnsi="Arial Narrow"/>
                <w:sz w:val="18"/>
                <w:szCs w:val="18"/>
              </w:rPr>
            </w:pPr>
            <w:r>
              <w:rPr>
                <w:rFonts w:ascii="Arial Narrow" w:eastAsia="Arial" w:hAnsi="Arial Narrow" w:cs="Arial"/>
                <w:color w:val="222222"/>
                <w:sz w:val="18"/>
                <w:szCs w:val="18"/>
              </w:rPr>
              <w:t>Synchronous Face to Face Online</w:t>
            </w:r>
          </w:p>
          <w:p w14:paraId="15123DE4" w14:textId="77777777" w:rsidR="009D7643" w:rsidRPr="009D7643" w:rsidRDefault="009D7643" w:rsidP="004029C1">
            <w:pPr>
              <w:pStyle w:val="Normal1"/>
              <w:numPr>
                <w:ilvl w:val="0"/>
                <w:numId w:val="4"/>
              </w:numPr>
              <w:spacing w:line="276" w:lineRule="auto"/>
              <w:rPr>
                <w:rFonts w:ascii="Arial Narrow" w:hAnsi="Arial Narrow"/>
                <w:sz w:val="18"/>
                <w:szCs w:val="18"/>
              </w:rPr>
            </w:pPr>
            <w:r w:rsidRPr="009D7643">
              <w:rPr>
                <w:rFonts w:ascii="Arial Narrow" w:eastAsia="Arial" w:hAnsi="Arial Narrow" w:cs="Arial"/>
                <w:color w:val="222222"/>
                <w:sz w:val="18"/>
                <w:szCs w:val="18"/>
              </w:rPr>
              <w:t>Local Expert Content</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E57E8F" w14:textId="09D1EDBB" w:rsidR="000C16E7" w:rsidRDefault="00884B16" w:rsidP="009D7643">
            <w:pPr>
              <w:pStyle w:val="Normal1"/>
              <w:spacing w:line="276" w:lineRule="auto"/>
              <w:rPr>
                <w:rFonts w:ascii="Arial Narrow" w:eastAsia="Arial" w:hAnsi="Arial Narrow" w:cs="Arial"/>
                <w:color w:val="222222"/>
                <w:sz w:val="18"/>
                <w:szCs w:val="18"/>
              </w:rPr>
            </w:pPr>
            <w:r>
              <w:rPr>
                <w:rFonts w:ascii="Arial Narrow" w:eastAsia="Arial" w:hAnsi="Arial Narrow" w:cs="Arial"/>
                <w:color w:val="222222"/>
                <w:sz w:val="18"/>
                <w:szCs w:val="18"/>
              </w:rPr>
              <w:t>1</w:t>
            </w:r>
            <w:r w:rsidR="00D03B04">
              <w:rPr>
                <w:rFonts w:ascii="Arial Narrow" w:eastAsia="Arial" w:hAnsi="Arial Narrow" w:cs="Arial"/>
                <w:color w:val="222222"/>
                <w:sz w:val="18"/>
                <w:szCs w:val="18"/>
              </w:rPr>
              <w:t xml:space="preserve"> </w:t>
            </w:r>
          </w:p>
          <w:p w14:paraId="33350A0B" w14:textId="46045ECB" w:rsidR="009D7643" w:rsidRDefault="00884B16" w:rsidP="009D7643">
            <w:pPr>
              <w:pStyle w:val="Normal1"/>
              <w:spacing w:line="276" w:lineRule="auto"/>
              <w:rPr>
                <w:rFonts w:ascii="Arial Narrow" w:eastAsia="Arial" w:hAnsi="Arial Narrow" w:cs="Arial"/>
                <w:color w:val="222222"/>
                <w:sz w:val="18"/>
                <w:szCs w:val="18"/>
              </w:rPr>
            </w:pPr>
            <w:r>
              <w:rPr>
                <w:rFonts w:ascii="Arial Narrow" w:eastAsia="Arial" w:hAnsi="Arial Narrow" w:cs="Arial"/>
                <w:color w:val="222222"/>
                <w:sz w:val="18"/>
                <w:szCs w:val="18"/>
              </w:rPr>
              <w:t>2</w:t>
            </w:r>
            <w:r w:rsidR="000C16E7">
              <w:rPr>
                <w:rFonts w:ascii="Arial Narrow" w:eastAsia="Arial" w:hAnsi="Arial Narrow" w:cs="Arial"/>
                <w:color w:val="222222"/>
                <w:sz w:val="18"/>
                <w:szCs w:val="18"/>
              </w:rPr>
              <w:t xml:space="preserve"> </w:t>
            </w:r>
          </w:p>
          <w:p w14:paraId="14CF1686" w14:textId="77777777" w:rsidR="000C16E7" w:rsidRPr="009D7643" w:rsidRDefault="00D03B04" w:rsidP="00C1332A">
            <w:pPr>
              <w:pStyle w:val="Normal1"/>
              <w:spacing w:line="276" w:lineRule="auto"/>
              <w:rPr>
                <w:rFonts w:ascii="Arial Narrow" w:hAnsi="Arial Narrow"/>
                <w:sz w:val="18"/>
                <w:szCs w:val="18"/>
              </w:rPr>
            </w:pPr>
            <w:r>
              <w:rPr>
                <w:rFonts w:ascii="Arial Narrow" w:eastAsia="Arial" w:hAnsi="Arial Narrow" w:cs="Arial"/>
                <w:color w:val="222222"/>
                <w:sz w:val="18"/>
                <w:szCs w:val="18"/>
              </w:rPr>
              <w:t xml:space="preserve">½ </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9FD3F1" w14:textId="77777777" w:rsidR="009D7643" w:rsidRDefault="009D7643" w:rsidP="009D7643">
            <w:pPr>
              <w:pStyle w:val="Normal1"/>
              <w:spacing w:line="276" w:lineRule="auto"/>
              <w:rPr>
                <w:rFonts w:ascii="Arial Narrow" w:eastAsia="Arial" w:hAnsi="Arial Narrow" w:cs="Arial"/>
                <w:color w:val="222222"/>
                <w:sz w:val="18"/>
                <w:szCs w:val="18"/>
              </w:rPr>
            </w:pPr>
          </w:p>
          <w:p w14:paraId="7992A667" w14:textId="77777777" w:rsidR="00D01B64" w:rsidRPr="009D7643" w:rsidRDefault="00D01B64" w:rsidP="009D7643">
            <w:pPr>
              <w:pStyle w:val="Normal1"/>
              <w:spacing w:line="276" w:lineRule="auto"/>
              <w:rPr>
                <w:rFonts w:ascii="Arial Narrow" w:eastAsia="Arial" w:hAnsi="Arial Narrow" w:cs="Arial"/>
                <w:color w:val="222222"/>
                <w:sz w:val="18"/>
                <w:szCs w:val="18"/>
              </w:rPr>
            </w:pPr>
          </w:p>
          <w:p w14:paraId="0A06C62A" w14:textId="4228FFBE" w:rsidR="009D7643" w:rsidRPr="009D7643" w:rsidRDefault="00884B16" w:rsidP="00A16B99">
            <w:pPr>
              <w:pStyle w:val="Normal1"/>
              <w:spacing w:line="360" w:lineRule="auto"/>
              <w:rPr>
                <w:rFonts w:ascii="Arial Narrow" w:eastAsia="Arial" w:hAnsi="Arial Narrow" w:cs="Arial"/>
                <w:color w:val="222222"/>
                <w:sz w:val="18"/>
                <w:szCs w:val="18"/>
              </w:rPr>
            </w:pPr>
            <w:r>
              <w:rPr>
                <w:rFonts w:ascii="Arial Narrow" w:eastAsia="Arial" w:hAnsi="Arial Narrow" w:cs="Arial"/>
                <w:color w:val="222222"/>
                <w:sz w:val="18"/>
                <w:szCs w:val="18"/>
              </w:rPr>
              <w:t>10</w:t>
            </w:r>
            <w:r w:rsidR="00D03B04">
              <w:rPr>
                <w:rFonts w:ascii="Arial Narrow" w:eastAsia="Arial" w:hAnsi="Arial Narrow" w:cs="Arial"/>
                <w:color w:val="222222"/>
                <w:sz w:val="18"/>
                <w:szCs w:val="18"/>
              </w:rPr>
              <w:t xml:space="preserve"> </w:t>
            </w:r>
          </w:p>
          <w:p w14:paraId="40ECFFC4" w14:textId="0B26AC6E" w:rsidR="009D7643" w:rsidRPr="009D7643" w:rsidRDefault="00884B16" w:rsidP="00A16B99">
            <w:pPr>
              <w:pStyle w:val="Normal1"/>
              <w:spacing w:line="360" w:lineRule="auto"/>
              <w:rPr>
                <w:rFonts w:ascii="Arial Narrow" w:eastAsia="Arial" w:hAnsi="Arial Narrow" w:cs="Arial"/>
                <w:color w:val="222222"/>
                <w:sz w:val="18"/>
                <w:szCs w:val="18"/>
              </w:rPr>
            </w:pPr>
            <w:r>
              <w:rPr>
                <w:rFonts w:ascii="Arial Narrow" w:eastAsia="Arial" w:hAnsi="Arial Narrow" w:cs="Arial"/>
                <w:color w:val="222222"/>
                <w:sz w:val="18"/>
                <w:szCs w:val="18"/>
              </w:rPr>
              <w:t>25</w:t>
            </w:r>
          </w:p>
          <w:p w14:paraId="5F1CD91E" w14:textId="40626759" w:rsidR="009D7643" w:rsidRPr="009D7643" w:rsidRDefault="009C2652" w:rsidP="00C1332A">
            <w:pPr>
              <w:pStyle w:val="Normal1"/>
              <w:spacing w:line="360" w:lineRule="auto"/>
              <w:rPr>
                <w:rFonts w:ascii="Arial Narrow" w:eastAsia="Arial" w:hAnsi="Arial Narrow" w:cs="Arial"/>
                <w:color w:val="222222"/>
                <w:sz w:val="18"/>
                <w:szCs w:val="18"/>
              </w:rPr>
            </w:pPr>
            <w:r>
              <w:rPr>
                <w:rFonts w:ascii="Arial Narrow" w:eastAsia="Arial" w:hAnsi="Arial Narrow" w:cs="Arial"/>
                <w:color w:val="222222"/>
                <w:sz w:val="18"/>
                <w:szCs w:val="18"/>
              </w:rPr>
              <w:t>6</w:t>
            </w:r>
          </w:p>
        </w:tc>
      </w:tr>
      <w:tr w:rsidR="00D03B04" w:rsidRPr="009D7643" w14:paraId="7596D5EA" w14:textId="77777777" w:rsidTr="1D39B117">
        <w:trPr>
          <w:jc w:val="center"/>
        </w:trPr>
        <w:tc>
          <w:tcPr>
            <w:tcW w:w="3330" w:type="dxa"/>
            <w:tcMar>
              <w:top w:w="100" w:type="dxa"/>
              <w:left w:w="100" w:type="dxa"/>
              <w:bottom w:w="100" w:type="dxa"/>
              <w:right w:w="100" w:type="dxa"/>
            </w:tcMar>
          </w:tcPr>
          <w:p w14:paraId="686C4EC6" w14:textId="77777777" w:rsidR="009D7643" w:rsidRPr="009D7643" w:rsidRDefault="009D7643" w:rsidP="009D7643">
            <w:pPr>
              <w:pStyle w:val="Normal1"/>
              <w:spacing w:line="276" w:lineRule="auto"/>
              <w:rPr>
                <w:rFonts w:ascii="Arial Narrow" w:eastAsia="Arial" w:hAnsi="Arial Narrow" w:cs="Arial"/>
                <w:color w:val="222222"/>
                <w:sz w:val="18"/>
                <w:szCs w:val="18"/>
              </w:rPr>
            </w:pPr>
            <w:r w:rsidRPr="009D7643">
              <w:rPr>
                <w:rFonts w:ascii="Arial Narrow" w:eastAsia="Arial" w:hAnsi="Arial Narrow" w:cs="Arial"/>
                <w:color w:val="222222"/>
                <w:sz w:val="18"/>
                <w:szCs w:val="18"/>
              </w:rPr>
              <w:t>2.</w:t>
            </w:r>
            <w:r w:rsidRPr="009D7643">
              <w:rPr>
                <w:rFonts w:ascii="Arial Narrow" w:hAnsi="Arial Narrow"/>
                <w:color w:val="222222"/>
                <w:sz w:val="18"/>
                <w:szCs w:val="18"/>
              </w:rPr>
              <w:t xml:space="preserve">     </w:t>
            </w:r>
            <w:r w:rsidRPr="009D7643">
              <w:rPr>
                <w:rFonts w:ascii="Arial Narrow" w:eastAsia="Arial" w:hAnsi="Arial Narrow" w:cs="Arial"/>
                <w:color w:val="222222"/>
                <w:sz w:val="18"/>
                <w:szCs w:val="18"/>
              </w:rPr>
              <w:t xml:space="preserve">Faculty-directed instruction </w:t>
            </w:r>
          </w:p>
          <w:p w14:paraId="1E16E80F" w14:textId="559F6A85" w:rsidR="009D7643" w:rsidRPr="009D7643" w:rsidRDefault="009D7643" w:rsidP="004029C1">
            <w:pPr>
              <w:pStyle w:val="Normal1"/>
              <w:numPr>
                <w:ilvl w:val="0"/>
                <w:numId w:val="5"/>
              </w:numPr>
              <w:spacing w:line="276" w:lineRule="auto"/>
              <w:rPr>
                <w:rFonts w:ascii="Arial Narrow" w:hAnsi="Arial Narrow"/>
                <w:sz w:val="18"/>
                <w:szCs w:val="18"/>
              </w:rPr>
            </w:pPr>
            <w:r w:rsidRPr="009D7643">
              <w:rPr>
                <w:rFonts w:ascii="Arial Narrow" w:eastAsia="Arial" w:hAnsi="Arial Narrow" w:cs="Arial"/>
                <w:color w:val="222222"/>
                <w:sz w:val="18"/>
                <w:szCs w:val="18"/>
              </w:rPr>
              <w:t>Readings &amp; research</w:t>
            </w:r>
            <w:r w:rsidR="00884B16">
              <w:rPr>
                <w:rFonts w:ascii="Arial Narrow" w:eastAsia="Arial" w:hAnsi="Arial Narrow" w:cs="Arial"/>
                <w:color w:val="222222"/>
                <w:sz w:val="18"/>
                <w:szCs w:val="18"/>
              </w:rPr>
              <w:t>, videos</w:t>
            </w:r>
          </w:p>
        </w:tc>
        <w:tc>
          <w:tcPr>
            <w:tcW w:w="1080" w:type="dxa"/>
            <w:tcMar>
              <w:top w:w="100" w:type="dxa"/>
              <w:left w:w="100" w:type="dxa"/>
              <w:bottom w:w="100" w:type="dxa"/>
              <w:right w:w="100" w:type="dxa"/>
            </w:tcMar>
          </w:tcPr>
          <w:p w14:paraId="4C1E619E" w14:textId="72ABAE7E" w:rsidR="009D7643" w:rsidRPr="009D7643" w:rsidRDefault="009C2652" w:rsidP="00D03B04">
            <w:pPr>
              <w:pStyle w:val="Normal1"/>
              <w:spacing w:line="276" w:lineRule="auto"/>
              <w:rPr>
                <w:rFonts w:ascii="Arial Narrow" w:hAnsi="Arial Narrow"/>
                <w:sz w:val="18"/>
                <w:szCs w:val="18"/>
              </w:rPr>
            </w:pPr>
            <w:r>
              <w:rPr>
                <w:rFonts w:ascii="Arial Narrow" w:eastAsia="Arial" w:hAnsi="Arial Narrow" w:cs="Arial"/>
                <w:color w:val="222222"/>
                <w:sz w:val="18"/>
                <w:szCs w:val="18"/>
              </w:rPr>
              <w:t>2 1/2</w:t>
            </w:r>
          </w:p>
        </w:tc>
        <w:tc>
          <w:tcPr>
            <w:tcW w:w="810" w:type="dxa"/>
          </w:tcPr>
          <w:p w14:paraId="4493CFC7" w14:textId="3401BAD6" w:rsidR="009D7643" w:rsidRPr="009D7643" w:rsidRDefault="009C2652" w:rsidP="00D03B04">
            <w:pPr>
              <w:pStyle w:val="Normal1"/>
              <w:spacing w:before="100" w:beforeAutospacing="1" w:after="100" w:afterAutospacing="1" w:line="276" w:lineRule="auto"/>
              <w:rPr>
                <w:rFonts w:ascii="Arial Narrow" w:eastAsia="Arial" w:hAnsi="Arial Narrow" w:cs="Arial"/>
                <w:color w:val="222222"/>
                <w:sz w:val="18"/>
                <w:szCs w:val="18"/>
              </w:rPr>
            </w:pPr>
            <w:r>
              <w:rPr>
                <w:rFonts w:ascii="Arial Narrow" w:eastAsia="Arial" w:hAnsi="Arial Narrow" w:cs="Arial"/>
                <w:color w:val="222222"/>
                <w:sz w:val="18"/>
                <w:szCs w:val="18"/>
              </w:rPr>
              <w:t>30</w:t>
            </w:r>
          </w:p>
        </w:tc>
      </w:tr>
      <w:tr w:rsidR="00D03B04" w:rsidRPr="009D7643" w14:paraId="388616F6" w14:textId="77777777" w:rsidTr="1D39B117">
        <w:trPr>
          <w:jc w:val="center"/>
        </w:trPr>
        <w:tc>
          <w:tcPr>
            <w:tcW w:w="3330" w:type="dxa"/>
            <w:tcMar>
              <w:top w:w="100" w:type="dxa"/>
              <w:left w:w="100" w:type="dxa"/>
              <w:bottom w:w="100" w:type="dxa"/>
              <w:right w:w="100" w:type="dxa"/>
            </w:tcMar>
          </w:tcPr>
          <w:p w14:paraId="36995CEE" w14:textId="77777777" w:rsidR="009D7643" w:rsidRPr="000C16E7" w:rsidRDefault="00C1332A" w:rsidP="004029C1">
            <w:pPr>
              <w:pStyle w:val="Normal1"/>
              <w:numPr>
                <w:ilvl w:val="0"/>
                <w:numId w:val="3"/>
              </w:numPr>
              <w:rPr>
                <w:rFonts w:ascii="Arial Narrow" w:eastAsia="Arial" w:hAnsi="Arial Narrow" w:cs="Arial"/>
                <w:color w:val="222222"/>
                <w:sz w:val="18"/>
                <w:szCs w:val="18"/>
              </w:rPr>
            </w:pPr>
            <w:r>
              <w:rPr>
                <w:rFonts w:ascii="Arial Narrow" w:eastAsia="Arial" w:hAnsi="Arial Narrow" w:cs="Arial"/>
                <w:color w:val="222222"/>
                <w:sz w:val="18"/>
                <w:szCs w:val="18"/>
              </w:rPr>
              <w:t>Practicum</w:t>
            </w:r>
            <w:r w:rsidR="009D7643" w:rsidRPr="009D7643">
              <w:rPr>
                <w:rFonts w:ascii="Arial Narrow" w:eastAsia="Arial" w:hAnsi="Arial Narrow" w:cs="Arial"/>
                <w:color w:val="222222"/>
                <w:sz w:val="18"/>
                <w:szCs w:val="18"/>
              </w:rPr>
              <w:t xml:space="preserve"> (experiential learning</w:t>
            </w:r>
            <w:r w:rsidR="00D03B04">
              <w:rPr>
                <w:rFonts w:ascii="Arial Narrow" w:eastAsia="Arial" w:hAnsi="Arial Narrow" w:cs="Arial"/>
                <w:color w:val="222222"/>
                <w:sz w:val="18"/>
                <w:szCs w:val="18"/>
              </w:rPr>
              <w:t>)</w:t>
            </w:r>
          </w:p>
        </w:tc>
        <w:tc>
          <w:tcPr>
            <w:tcW w:w="1080" w:type="dxa"/>
            <w:tcMar>
              <w:top w:w="100" w:type="dxa"/>
              <w:left w:w="100" w:type="dxa"/>
              <w:bottom w:w="100" w:type="dxa"/>
              <w:right w:w="100" w:type="dxa"/>
            </w:tcMar>
          </w:tcPr>
          <w:p w14:paraId="348EF818" w14:textId="7D6DCB98" w:rsidR="009D7643" w:rsidRPr="00D01B64" w:rsidRDefault="00884B16" w:rsidP="000C16E7">
            <w:pPr>
              <w:pStyle w:val="Normal1"/>
              <w:spacing w:before="100" w:beforeAutospacing="1" w:after="100" w:afterAutospacing="1" w:line="276" w:lineRule="auto"/>
              <w:rPr>
                <w:rFonts w:ascii="Arial Narrow" w:eastAsia="Arial" w:hAnsi="Arial Narrow" w:cs="Arial"/>
                <w:color w:val="222222"/>
                <w:sz w:val="18"/>
                <w:szCs w:val="18"/>
              </w:rPr>
            </w:pPr>
            <w:r>
              <w:rPr>
                <w:rFonts w:ascii="Arial Narrow" w:eastAsia="Arial" w:hAnsi="Arial Narrow" w:cs="Arial"/>
                <w:color w:val="222222"/>
                <w:sz w:val="18"/>
                <w:szCs w:val="18"/>
              </w:rPr>
              <w:t>4</w:t>
            </w:r>
          </w:p>
        </w:tc>
        <w:tc>
          <w:tcPr>
            <w:tcW w:w="810" w:type="dxa"/>
          </w:tcPr>
          <w:p w14:paraId="6BD07E31" w14:textId="77777777" w:rsidR="009D7643" w:rsidRPr="009D7643" w:rsidRDefault="00D03B04" w:rsidP="00D03B04">
            <w:pPr>
              <w:pStyle w:val="Normal1"/>
              <w:spacing w:before="100" w:beforeAutospacing="1" w:after="100" w:afterAutospacing="1" w:line="276" w:lineRule="auto"/>
              <w:rPr>
                <w:rFonts w:ascii="Arial Narrow" w:eastAsia="Arial" w:hAnsi="Arial Narrow" w:cs="Arial"/>
                <w:color w:val="222222"/>
                <w:sz w:val="18"/>
                <w:szCs w:val="18"/>
              </w:rPr>
            </w:pPr>
            <w:r>
              <w:rPr>
                <w:rFonts w:ascii="Arial Narrow" w:eastAsia="Arial" w:hAnsi="Arial Narrow" w:cs="Arial"/>
                <w:color w:val="222222"/>
                <w:sz w:val="18"/>
                <w:szCs w:val="18"/>
              </w:rPr>
              <w:t>40</w:t>
            </w:r>
          </w:p>
        </w:tc>
      </w:tr>
      <w:tr w:rsidR="00D03B04" w:rsidRPr="009D7643" w14:paraId="28C27008" w14:textId="77777777" w:rsidTr="1D39B117">
        <w:trPr>
          <w:jc w:val="center"/>
        </w:trPr>
        <w:tc>
          <w:tcPr>
            <w:tcW w:w="3330" w:type="dxa"/>
            <w:tcMar>
              <w:top w:w="100" w:type="dxa"/>
              <w:left w:w="100" w:type="dxa"/>
              <w:bottom w:w="100" w:type="dxa"/>
              <w:right w:w="100" w:type="dxa"/>
            </w:tcMar>
          </w:tcPr>
          <w:p w14:paraId="0B2BAA45" w14:textId="77777777" w:rsidR="009D7643" w:rsidRPr="009D7643" w:rsidRDefault="009D7643" w:rsidP="009D7643">
            <w:pPr>
              <w:pStyle w:val="Normal1"/>
              <w:spacing w:line="276" w:lineRule="auto"/>
              <w:rPr>
                <w:rFonts w:ascii="Arial Narrow" w:hAnsi="Arial Narrow"/>
                <w:sz w:val="18"/>
                <w:szCs w:val="18"/>
              </w:rPr>
            </w:pPr>
            <w:r w:rsidRPr="009D7643">
              <w:rPr>
                <w:rFonts w:ascii="Arial Narrow" w:eastAsia="Arial" w:hAnsi="Arial Narrow" w:cs="Arial"/>
                <w:color w:val="222222"/>
                <w:sz w:val="18"/>
                <w:szCs w:val="18"/>
              </w:rPr>
              <w:t>4.</w:t>
            </w:r>
            <w:r w:rsidRPr="009D7643">
              <w:rPr>
                <w:rFonts w:ascii="Arial Narrow" w:hAnsi="Arial Narrow"/>
                <w:color w:val="222222"/>
                <w:sz w:val="18"/>
                <w:szCs w:val="18"/>
              </w:rPr>
              <w:t xml:space="preserve">     </w:t>
            </w:r>
            <w:r w:rsidRPr="009D7643">
              <w:rPr>
                <w:rFonts w:ascii="Arial Narrow" w:eastAsia="Arial" w:hAnsi="Arial Narrow" w:cs="Arial"/>
                <w:color w:val="222222"/>
                <w:sz w:val="18"/>
                <w:szCs w:val="18"/>
              </w:rPr>
              <w:t>Assessment (writing)</w:t>
            </w:r>
          </w:p>
        </w:tc>
        <w:tc>
          <w:tcPr>
            <w:tcW w:w="1080" w:type="dxa"/>
            <w:tcMar>
              <w:top w:w="100" w:type="dxa"/>
              <w:left w:w="100" w:type="dxa"/>
              <w:bottom w:w="100" w:type="dxa"/>
              <w:right w:w="100" w:type="dxa"/>
            </w:tcMar>
          </w:tcPr>
          <w:p w14:paraId="252FD6CF" w14:textId="6332B696" w:rsidR="009D7643" w:rsidRPr="009D7643" w:rsidRDefault="009C2652" w:rsidP="00D03B04">
            <w:pPr>
              <w:pStyle w:val="Normal1"/>
              <w:spacing w:line="276" w:lineRule="auto"/>
              <w:rPr>
                <w:rFonts w:ascii="Arial Narrow" w:hAnsi="Arial Narrow"/>
                <w:sz w:val="18"/>
                <w:szCs w:val="18"/>
              </w:rPr>
            </w:pPr>
            <w:r>
              <w:rPr>
                <w:rFonts w:ascii="Arial Narrow" w:eastAsia="Arial" w:hAnsi="Arial Narrow" w:cs="Arial"/>
                <w:color w:val="222222"/>
                <w:sz w:val="18"/>
                <w:szCs w:val="18"/>
              </w:rPr>
              <w:t>2</w:t>
            </w:r>
          </w:p>
        </w:tc>
        <w:tc>
          <w:tcPr>
            <w:tcW w:w="810" w:type="dxa"/>
          </w:tcPr>
          <w:p w14:paraId="37509073" w14:textId="50622786" w:rsidR="009D7643" w:rsidRPr="009D7643" w:rsidRDefault="009C2652" w:rsidP="00D03B04">
            <w:pPr>
              <w:pStyle w:val="Normal1"/>
              <w:spacing w:before="100" w:beforeAutospacing="1" w:after="100" w:afterAutospacing="1" w:line="276" w:lineRule="auto"/>
              <w:rPr>
                <w:rFonts w:ascii="Arial Narrow" w:eastAsia="Arial" w:hAnsi="Arial Narrow" w:cs="Arial"/>
                <w:color w:val="222222"/>
                <w:sz w:val="18"/>
                <w:szCs w:val="18"/>
              </w:rPr>
            </w:pPr>
            <w:r>
              <w:rPr>
                <w:rFonts w:ascii="Arial Narrow" w:eastAsia="Arial" w:hAnsi="Arial Narrow" w:cs="Arial"/>
                <w:color w:val="222222"/>
                <w:sz w:val="18"/>
                <w:szCs w:val="18"/>
              </w:rPr>
              <w:t>24</w:t>
            </w:r>
          </w:p>
        </w:tc>
      </w:tr>
      <w:tr w:rsidR="00D03B04" w:rsidRPr="009D7643" w14:paraId="0A00C6FC" w14:textId="77777777" w:rsidTr="1D39B117">
        <w:trPr>
          <w:jc w:val="center"/>
        </w:trPr>
        <w:tc>
          <w:tcPr>
            <w:tcW w:w="3330" w:type="dxa"/>
            <w:tcMar>
              <w:top w:w="100" w:type="dxa"/>
              <w:left w:w="100" w:type="dxa"/>
              <w:bottom w:w="100" w:type="dxa"/>
              <w:right w:w="100" w:type="dxa"/>
            </w:tcMar>
          </w:tcPr>
          <w:p w14:paraId="4650BE18" w14:textId="77777777" w:rsidR="009D7643" w:rsidRPr="009D7643" w:rsidRDefault="009D7643" w:rsidP="009D7643">
            <w:pPr>
              <w:pStyle w:val="Normal1"/>
              <w:spacing w:line="276" w:lineRule="auto"/>
              <w:rPr>
                <w:rFonts w:ascii="Arial Narrow" w:eastAsia="Arial" w:hAnsi="Arial Narrow" w:cs="Arial"/>
                <w:b/>
                <w:color w:val="222222"/>
                <w:sz w:val="18"/>
                <w:szCs w:val="18"/>
              </w:rPr>
            </w:pPr>
            <w:r w:rsidRPr="009D7643">
              <w:rPr>
                <w:rFonts w:ascii="Arial Narrow" w:eastAsia="Arial" w:hAnsi="Arial Narrow" w:cs="Arial"/>
                <w:b/>
                <w:color w:val="222222"/>
                <w:sz w:val="18"/>
                <w:szCs w:val="18"/>
              </w:rPr>
              <w:t>Total Hours</w:t>
            </w:r>
          </w:p>
        </w:tc>
        <w:tc>
          <w:tcPr>
            <w:tcW w:w="1080" w:type="dxa"/>
            <w:tcMar>
              <w:top w:w="100" w:type="dxa"/>
              <w:left w:w="100" w:type="dxa"/>
              <w:bottom w:w="100" w:type="dxa"/>
              <w:right w:w="100" w:type="dxa"/>
            </w:tcMar>
          </w:tcPr>
          <w:p w14:paraId="22997ABC" w14:textId="01488620" w:rsidR="009D7643" w:rsidRPr="009D7643" w:rsidRDefault="2C8F140D" w:rsidP="1D39B117">
            <w:pPr>
              <w:pStyle w:val="Normal1"/>
              <w:spacing w:beforeAutospacing="1" w:afterAutospacing="1" w:line="276" w:lineRule="auto"/>
              <w:rPr>
                <w:rFonts w:ascii="Arial Narrow" w:eastAsia="Arial" w:hAnsi="Arial Narrow" w:cs="Arial"/>
                <w:b/>
                <w:bCs/>
                <w:color w:val="222222"/>
                <w:sz w:val="18"/>
                <w:szCs w:val="18"/>
              </w:rPr>
            </w:pPr>
            <w:r w:rsidRPr="1D39B117">
              <w:rPr>
                <w:rFonts w:ascii="Arial Narrow" w:eastAsia="Arial" w:hAnsi="Arial Narrow" w:cs="Arial"/>
                <w:b/>
                <w:bCs/>
                <w:color w:val="222222"/>
                <w:sz w:val="18"/>
                <w:szCs w:val="18"/>
              </w:rPr>
              <w:t>9</w:t>
            </w:r>
          </w:p>
        </w:tc>
        <w:tc>
          <w:tcPr>
            <w:tcW w:w="810" w:type="dxa"/>
          </w:tcPr>
          <w:p w14:paraId="750633DE" w14:textId="20E7A7AF" w:rsidR="009D7643" w:rsidRPr="009D7643" w:rsidRDefault="009C2652" w:rsidP="00EE65DB">
            <w:pPr>
              <w:pStyle w:val="Normal1"/>
              <w:spacing w:before="100" w:beforeAutospacing="1" w:after="100" w:afterAutospacing="1" w:line="276" w:lineRule="auto"/>
              <w:rPr>
                <w:rFonts w:ascii="Arial Narrow" w:eastAsia="Arial" w:hAnsi="Arial Narrow" w:cs="Arial"/>
                <w:b/>
                <w:color w:val="222222"/>
                <w:sz w:val="18"/>
                <w:szCs w:val="18"/>
              </w:rPr>
            </w:pPr>
            <w:r>
              <w:rPr>
                <w:rFonts w:ascii="Arial Narrow" w:eastAsia="Arial" w:hAnsi="Arial Narrow" w:cs="Arial"/>
                <w:b/>
                <w:color w:val="222222"/>
                <w:sz w:val="18"/>
                <w:szCs w:val="18"/>
              </w:rPr>
              <w:t>135</w:t>
            </w:r>
          </w:p>
        </w:tc>
      </w:tr>
    </w:tbl>
    <w:p w14:paraId="20BF69E3" w14:textId="77777777" w:rsidR="00EF190C" w:rsidRDefault="00EF190C" w:rsidP="009D7643">
      <w:pPr>
        <w:rPr>
          <w:sz w:val="22"/>
          <w:szCs w:val="22"/>
        </w:rPr>
      </w:pPr>
    </w:p>
    <w:p w14:paraId="4DA499F3" w14:textId="77777777" w:rsidR="003B7E29" w:rsidRDefault="003B7E29" w:rsidP="003B7E29">
      <w:pPr>
        <w:spacing w:after="0"/>
        <w:textAlignment w:val="baseline"/>
        <w:rPr>
          <w:rFonts w:eastAsia="Times New Roman" w:cs="Segoe UI"/>
          <w:i/>
          <w:iCs/>
          <w:sz w:val="22"/>
          <w:szCs w:val="22"/>
        </w:rPr>
        <w:sectPr w:rsidR="003B7E29" w:rsidSect="007000DA">
          <w:pgSz w:w="12240" w:h="15840" w:code="1"/>
          <w:pgMar w:top="1440" w:right="1440" w:bottom="1440" w:left="1440" w:header="576" w:footer="720" w:gutter="0"/>
          <w:pgNumType w:start="1"/>
          <w:cols w:space="720"/>
          <w:docGrid w:linePitch="360"/>
        </w:sectPr>
      </w:pPr>
    </w:p>
    <w:p w14:paraId="6CC9BB4F" w14:textId="77777777" w:rsidR="003B7E29" w:rsidRDefault="003B7E29" w:rsidP="003B7E29">
      <w:pPr>
        <w:spacing w:after="0"/>
        <w:textAlignment w:val="baseline"/>
        <w:rPr>
          <w:rFonts w:eastAsia="Times New Roman" w:cs="Segoe UI"/>
          <w:i/>
          <w:iCs/>
          <w:sz w:val="22"/>
          <w:szCs w:val="22"/>
        </w:rPr>
      </w:pPr>
    </w:p>
    <w:p w14:paraId="513EAAD5" w14:textId="3CC50125" w:rsidR="00F46FD9" w:rsidRPr="00F46FD9" w:rsidRDefault="00F46FD9" w:rsidP="00F46FD9">
      <w:pPr>
        <w:spacing w:after="0"/>
        <w:jc w:val="center"/>
        <w:textAlignment w:val="baseline"/>
        <w:rPr>
          <w:rFonts w:ascii="Segoe UI" w:eastAsia="Times New Roman" w:hAnsi="Segoe UI" w:cs="Segoe UI"/>
          <w:sz w:val="18"/>
          <w:szCs w:val="18"/>
        </w:rPr>
      </w:pPr>
      <w:r w:rsidRPr="00F46FD9">
        <w:rPr>
          <w:rFonts w:eastAsia="Times New Roman" w:cs="Segoe UI"/>
          <w:i/>
          <w:iCs/>
          <w:sz w:val="22"/>
          <w:szCs w:val="22"/>
        </w:rPr>
        <w:t>Graduate course grades calculated on a 100-point scale as follows:</w:t>
      </w:r>
      <w:r w:rsidRPr="00F46FD9">
        <w:rPr>
          <w:rFonts w:eastAsia="Times New Roman" w:cs="Segoe UI"/>
          <w:sz w:val="22"/>
          <w:szCs w:val="22"/>
        </w:rPr>
        <w:t> </w:t>
      </w:r>
    </w:p>
    <w:p w14:paraId="6C2C9F6B" w14:textId="77777777" w:rsidR="00F46FD9" w:rsidRPr="00F46FD9" w:rsidRDefault="00F46FD9" w:rsidP="00F46FD9">
      <w:pPr>
        <w:spacing w:after="0"/>
        <w:jc w:val="center"/>
        <w:textAlignment w:val="baseline"/>
        <w:rPr>
          <w:rFonts w:ascii="Segoe UI" w:eastAsia="Times New Roman" w:hAnsi="Segoe UI" w:cs="Segoe UI"/>
          <w:sz w:val="18"/>
          <w:szCs w:val="18"/>
        </w:rPr>
      </w:pPr>
      <w:r w:rsidRPr="00F46FD9">
        <w:rPr>
          <w:rFonts w:eastAsia="Times New Roman" w:cs="Segoe UI"/>
          <w:sz w:val="22"/>
          <w:szCs w:val="22"/>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0"/>
        <w:gridCol w:w="735"/>
        <w:gridCol w:w="1515"/>
      </w:tblGrid>
      <w:tr w:rsidR="00F46FD9" w:rsidRPr="00F46FD9" w14:paraId="7923B10E" w14:textId="77777777" w:rsidTr="00F46FD9">
        <w:trPr>
          <w:trHeight w:val="24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06ECB73F"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 </w:t>
            </w:r>
          </w:p>
        </w:tc>
        <w:tc>
          <w:tcPr>
            <w:tcW w:w="2250" w:type="dxa"/>
            <w:gridSpan w:val="2"/>
            <w:tcBorders>
              <w:top w:val="single" w:sz="6" w:space="0" w:color="auto"/>
              <w:left w:val="single" w:sz="6" w:space="0" w:color="auto"/>
              <w:bottom w:val="single" w:sz="6" w:space="0" w:color="auto"/>
              <w:right w:val="single" w:sz="6" w:space="0" w:color="auto"/>
            </w:tcBorders>
            <w:shd w:val="clear" w:color="auto" w:fill="E0E0E0"/>
            <w:hideMark/>
          </w:tcPr>
          <w:p w14:paraId="423EAA9A"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WCIU </w:t>
            </w:r>
          </w:p>
        </w:tc>
      </w:tr>
      <w:tr w:rsidR="00F46FD9" w:rsidRPr="00F46FD9" w14:paraId="1BF3E5D9" w14:textId="77777777" w:rsidTr="00F46FD9">
        <w:trPr>
          <w:trHeight w:val="24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694C617E"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 </w:t>
            </w:r>
          </w:p>
        </w:tc>
        <w:tc>
          <w:tcPr>
            <w:tcW w:w="2250" w:type="dxa"/>
            <w:gridSpan w:val="2"/>
            <w:tcBorders>
              <w:top w:val="single" w:sz="6" w:space="0" w:color="auto"/>
              <w:left w:val="single" w:sz="6" w:space="0" w:color="auto"/>
              <w:bottom w:val="single" w:sz="6" w:space="0" w:color="auto"/>
              <w:right w:val="single" w:sz="6" w:space="0" w:color="auto"/>
            </w:tcBorders>
            <w:shd w:val="clear" w:color="auto" w:fill="E0E0E0"/>
            <w:hideMark/>
          </w:tcPr>
          <w:p w14:paraId="3244FEE8"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 </w:t>
            </w:r>
          </w:p>
        </w:tc>
      </w:tr>
      <w:tr w:rsidR="00F46FD9" w:rsidRPr="00F46FD9" w14:paraId="270D5E7F"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76C567F5"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Grade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E320FB4"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GPA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1911CDF"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color w:val="FF0000"/>
                <w:sz w:val="22"/>
                <w:szCs w:val="22"/>
              </w:rPr>
              <w:t>Numeric</w:t>
            </w:r>
            <w:r w:rsidRPr="00F46FD9">
              <w:rPr>
                <w:rFonts w:eastAsia="Times New Roman"/>
                <w:sz w:val="22"/>
                <w:szCs w:val="22"/>
              </w:rPr>
              <w:t> </w:t>
            </w:r>
          </w:p>
        </w:tc>
      </w:tr>
      <w:tr w:rsidR="00F46FD9" w:rsidRPr="00F46FD9" w14:paraId="0B070946"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46EEEC8D"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A+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56F5C2D3"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4.0 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2D3FFE2F"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color w:val="FF0000"/>
                <w:sz w:val="22"/>
                <w:szCs w:val="22"/>
              </w:rPr>
              <w:t>100</w:t>
            </w:r>
            <w:r w:rsidRPr="00F46FD9">
              <w:rPr>
                <w:rFonts w:eastAsia="Times New Roman"/>
                <w:sz w:val="22"/>
                <w:szCs w:val="22"/>
              </w:rPr>
              <w:t> </w:t>
            </w:r>
          </w:p>
        </w:tc>
      </w:tr>
      <w:tr w:rsidR="00F46FD9" w:rsidRPr="00F46FD9" w14:paraId="2598C122"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27FB7EC0"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A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763A47B1"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4.0 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4DD3721"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color w:val="FF0000"/>
                <w:sz w:val="22"/>
                <w:szCs w:val="22"/>
              </w:rPr>
              <w:t>93-99</w:t>
            </w:r>
            <w:r w:rsidRPr="00F46FD9">
              <w:rPr>
                <w:rFonts w:eastAsia="Times New Roman"/>
                <w:sz w:val="22"/>
                <w:szCs w:val="22"/>
              </w:rPr>
              <w:t> </w:t>
            </w:r>
          </w:p>
        </w:tc>
      </w:tr>
      <w:tr w:rsidR="00F46FD9" w:rsidRPr="00F46FD9" w14:paraId="76D0DD9A"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70360E83"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A-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4D7BDA2"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3.7 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392EE68"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color w:val="FF0000"/>
                <w:sz w:val="22"/>
                <w:szCs w:val="22"/>
              </w:rPr>
              <w:t>90-92</w:t>
            </w:r>
            <w:r w:rsidRPr="00F46FD9">
              <w:rPr>
                <w:rFonts w:eastAsia="Times New Roman"/>
                <w:sz w:val="22"/>
                <w:szCs w:val="22"/>
              </w:rPr>
              <w:t> </w:t>
            </w:r>
          </w:p>
        </w:tc>
      </w:tr>
      <w:tr w:rsidR="00F46FD9" w:rsidRPr="00F46FD9" w14:paraId="41AF23EA" w14:textId="77777777" w:rsidTr="00F46FD9">
        <w:trPr>
          <w:trHeight w:val="24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45D24445"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B+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2E91F77D"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3.3 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0D049E2"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color w:val="FF0000"/>
                <w:sz w:val="22"/>
                <w:szCs w:val="22"/>
              </w:rPr>
              <w:t>87-89</w:t>
            </w:r>
            <w:r w:rsidRPr="00F46FD9">
              <w:rPr>
                <w:rFonts w:eastAsia="Times New Roman"/>
                <w:sz w:val="22"/>
                <w:szCs w:val="22"/>
              </w:rPr>
              <w:t> </w:t>
            </w:r>
          </w:p>
        </w:tc>
      </w:tr>
      <w:tr w:rsidR="00F46FD9" w:rsidRPr="00F46FD9" w14:paraId="4AB3E914"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7701A66A"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B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155A2B9E"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3.0 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F4810A9"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color w:val="FF0000"/>
                <w:sz w:val="22"/>
                <w:szCs w:val="22"/>
              </w:rPr>
              <w:t>83-86</w:t>
            </w:r>
            <w:r w:rsidRPr="00F46FD9">
              <w:rPr>
                <w:rFonts w:eastAsia="Times New Roman"/>
                <w:sz w:val="22"/>
                <w:szCs w:val="22"/>
              </w:rPr>
              <w:t> </w:t>
            </w:r>
          </w:p>
        </w:tc>
      </w:tr>
      <w:tr w:rsidR="00F46FD9" w:rsidRPr="00F46FD9" w14:paraId="76A6E26B"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73017B41"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B-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1AE26866"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2.7 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ACBC739"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color w:val="FF0000"/>
                <w:sz w:val="22"/>
                <w:szCs w:val="22"/>
              </w:rPr>
              <w:t>80-82</w:t>
            </w:r>
            <w:r w:rsidRPr="00F46FD9">
              <w:rPr>
                <w:rFonts w:eastAsia="Times New Roman"/>
                <w:sz w:val="22"/>
                <w:szCs w:val="22"/>
              </w:rPr>
              <w:t> </w:t>
            </w:r>
          </w:p>
        </w:tc>
      </w:tr>
      <w:tr w:rsidR="00F46FD9" w:rsidRPr="00F46FD9" w14:paraId="700819B5"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7B4927DE"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408B595F"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2.3 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CF076BE"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color w:val="FF0000"/>
                <w:sz w:val="22"/>
                <w:szCs w:val="22"/>
              </w:rPr>
              <w:t>77-79</w:t>
            </w:r>
            <w:r w:rsidRPr="00F46FD9">
              <w:rPr>
                <w:rFonts w:eastAsia="Times New Roman"/>
                <w:sz w:val="22"/>
                <w:szCs w:val="22"/>
              </w:rPr>
              <w:t> </w:t>
            </w:r>
          </w:p>
        </w:tc>
      </w:tr>
      <w:tr w:rsidR="00F46FD9" w:rsidRPr="00F46FD9" w14:paraId="12EFA9FF" w14:textId="77777777" w:rsidTr="00F46FD9">
        <w:trPr>
          <w:trHeight w:val="24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01CF27EC"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33B4342"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2.0 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138FE923"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color w:val="FF0000"/>
                <w:sz w:val="22"/>
                <w:szCs w:val="22"/>
              </w:rPr>
              <w:t>73-76</w:t>
            </w:r>
            <w:r w:rsidRPr="00F46FD9">
              <w:rPr>
                <w:rFonts w:eastAsia="Times New Roman"/>
                <w:sz w:val="22"/>
                <w:szCs w:val="22"/>
              </w:rPr>
              <w:t> </w:t>
            </w:r>
          </w:p>
        </w:tc>
      </w:tr>
      <w:tr w:rsidR="00F46FD9" w:rsidRPr="00F46FD9" w14:paraId="49E15601"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0F595607"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71460946"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1.7 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26DEBC0F"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color w:val="FF0000"/>
                <w:sz w:val="22"/>
                <w:szCs w:val="22"/>
              </w:rPr>
              <w:t>70-72</w:t>
            </w:r>
            <w:r w:rsidRPr="00F46FD9">
              <w:rPr>
                <w:rFonts w:eastAsia="Times New Roman"/>
                <w:sz w:val="22"/>
                <w:szCs w:val="22"/>
              </w:rPr>
              <w:t> </w:t>
            </w:r>
          </w:p>
        </w:tc>
      </w:tr>
      <w:tr w:rsidR="00F46FD9" w:rsidRPr="00F46FD9" w14:paraId="172D26D7"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64AD33EF"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D+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3AE5447"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1.3 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1E41CAF"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color w:val="FF0000"/>
                <w:sz w:val="22"/>
                <w:szCs w:val="22"/>
              </w:rPr>
              <w:t>67-69</w:t>
            </w:r>
            <w:r w:rsidRPr="00F46FD9">
              <w:rPr>
                <w:rFonts w:eastAsia="Times New Roman"/>
                <w:sz w:val="22"/>
                <w:szCs w:val="22"/>
              </w:rPr>
              <w:t> </w:t>
            </w:r>
          </w:p>
        </w:tc>
      </w:tr>
      <w:tr w:rsidR="00F46FD9" w:rsidRPr="00F46FD9" w14:paraId="54F4C935"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3A37C199"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D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80AECF7"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1 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2631862A"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color w:val="FF0000"/>
                <w:sz w:val="22"/>
                <w:szCs w:val="22"/>
              </w:rPr>
              <w:t>63-66</w:t>
            </w:r>
            <w:r w:rsidRPr="00F46FD9">
              <w:rPr>
                <w:rFonts w:eastAsia="Times New Roman"/>
                <w:sz w:val="22"/>
                <w:szCs w:val="22"/>
              </w:rPr>
              <w:t> </w:t>
            </w:r>
          </w:p>
        </w:tc>
      </w:tr>
      <w:tr w:rsidR="00F46FD9" w:rsidRPr="00F46FD9" w14:paraId="59D4A866" w14:textId="77777777" w:rsidTr="00F46FD9">
        <w:trPr>
          <w:trHeight w:val="255"/>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4DD7C8D3"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D-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6A4026EF"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0.7 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A228853"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color w:val="FF0000"/>
                <w:sz w:val="22"/>
                <w:szCs w:val="22"/>
              </w:rPr>
              <w:t>60-62</w:t>
            </w:r>
            <w:r w:rsidRPr="00F46FD9">
              <w:rPr>
                <w:rFonts w:eastAsia="Times New Roman"/>
                <w:sz w:val="22"/>
                <w:szCs w:val="22"/>
              </w:rPr>
              <w:t> </w:t>
            </w:r>
          </w:p>
        </w:tc>
      </w:tr>
      <w:tr w:rsidR="00F46FD9" w:rsidRPr="00F46FD9" w14:paraId="48EB21D5" w14:textId="77777777" w:rsidTr="00F46FD9">
        <w:trPr>
          <w:trHeight w:val="24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4E4D3F80"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F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0489E14D"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0 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8950B9C"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color w:val="FF0000"/>
                <w:sz w:val="22"/>
                <w:szCs w:val="22"/>
              </w:rPr>
              <w:t>0-59</w:t>
            </w:r>
            <w:r w:rsidRPr="00F46FD9">
              <w:rPr>
                <w:rFonts w:eastAsia="Times New Roman"/>
                <w:sz w:val="22"/>
                <w:szCs w:val="22"/>
              </w:rPr>
              <w:t> </w:t>
            </w:r>
          </w:p>
        </w:tc>
      </w:tr>
      <w:tr w:rsidR="00F46FD9" w:rsidRPr="00F46FD9" w14:paraId="57DAFEEA" w14:textId="77777777" w:rsidTr="00F46FD9">
        <w:trPr>
          <w:trHeight w:val="270"/>
          <w:jc w:val="center"/>
        </w:trPr>
        <w:tc>
          <w:tcPr>
            <w:tcW w:w="930" w:type="dxa"/>
            <w:tcBorders>
              <w:top w:val="single" w:sz="6" w:space="0" w:color="auto"/>
              <w:left w:val="single" w:sz="6" w:space="0" w:color="auto"/>
              <w:bottom w:val="single" w:sz="6" w:space="0" w:color="auto"/>
              <w:right w:val="single" w:sz="6" w:space="0" w:color="auto"/>
            </w:tcBorders>
            <w:shd w:val="clear" w:color="auto" w:fill="E0E0E0"/>
            <w:hideMark/>
          </w:tcPr>
          <w:p w14:paraId="7F7DD120"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Inc. </w:t>
            </w:r>
          </w:p>
        </w:tc>
        <w:tc>
          <w:tcPr>
            <w:tcW w:w="735" w:type="dxa"/>
            <w:tcBorders>
              <w:top w:val="single" w:sz="6" w:space="0" w:color="auto"/>
              <w:left w:val="single" w:sz="6" w:space="0" w:color="auto"/>
              <w:bottom w:val="single" w:sz="6" w:space="0" w:color="auto"/>
              <w:right w:val="single" w:sz="6" w:space="0" w:color="auto"/>
            </w:tcBorders>
            <w:shd w:val="clear" w:color="auto" w:fill="auto"/>
            <w:hideMark/>
          </w:tcPr>
          <w:p w14:paraId="18CCB648"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 </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0079B32A" w14:textId="77777777" w:rsidR="00F46FD9" w:rsidRPr="00F46FD9" w:rsidRDefault="00F46FD9" w:rsidP="00F46FD9">
            <w:pPr>
              <w:spacing w:after="0"/>
              <w:jc w:val="center"/>
              <w:textAlignment w:val="baseline"/>
              <w:rPr>
                <w:rFonts w:ascii="Times New Roman" w:eastAsia="Times New Roman" w:hAnsi="Times New Roman"/>
                <w:sz w:val="24"/>
              </w:rPr>
            </w:pPr>
            <w:r w:rsidRPr="00F46FD9">
              <w:rPr>
                <w:rFonts w:eastAsia="Times New Roman"/>
                <w:sz w:val="22"/>
                <w:szCs w:val="22"/>
              </w:rPr>
              <w:t> </w:t>
            </w:r>
          </w:p>
        </w:tc>
      </w:tr>
    </w:tbl>
    <w:p w14:paraId="444440E6" w14:textId="0118424A" w:rsidR="00F46FD9" w:rsidRPr="00F46FD9" w:rsidRDefault="00F46FD9" w:rsidP="009C2652">
      <w:pPr>
        <w:spacing w:after="0"/>
        <w:textAlignment w:val="baseline"/>
        <w:rPr>
          <w:rFonts w:ascii="Segoe UI" w:eastAsia="Times New Roman" w:hAnsi="Segoe UI" w:cs="Segoe UI"/>
          <w:sz w:val="18"/>
          <w:szCs w:val="18"/>
        </w:rPr>
      </w:pPr>
      <w:r w:rsidRPr="00F46FD9">
        <w:rPr>
          <w:rFonts w:eastAsia="Times New Roman" w:cs="Segoe UI"/>
          <w:sz w:val="22"/>
          <w:szCs w:val="22"/>
        </w:rPr>
        <w:t>  </w:t>
      </w:r>
    </w:p>
    <w:p w14:paraId="0F6459E4" w14:textId="77777777" w:rsidR="003B7E29" w:rsidRDefault="003B7E29" w:rsidP="00F46FD9">
      <w:pPr>
        <w:spacing w:after="0"/>
        <w:ind w:left="360" w:hanging="360"/>
        <w:textAlignment w:val="baseline"/>
        <w:rPr>
          <w:rFonts w:eastAsia="Times New Roman" w:cs="Segoe UI"/>
          <w:b/>
          <w:bCs/>
          <w:sz w:val="22"/>
          <w:szCs w:val="22"/>
        </w:rPr>
      </w:pPr>
    </w:p>
    <w:p w14:paraId="051BABC9" w14:textId="77777777" w:rsidR="003B7E29" w:rsidRDefault="003B7E29" w:rsidP="00F46FD9">
      <w:pPr>
        <w:spacing w:after="0"/>
        <w:ind w:left="360" w:hanging="360"/>
        <w:textAlignment w:val="baseline"/>
        <w:rPr>
          <w:rFonts w:eastAsia="Times New Roman" w:cs="Segoe UI"/>
          <w:b/>
          <w:bCs/>
          <w:sz w:val="22"/>
          <w:szCs w:val="22"/>
        </w:rPr>
      </w:pPr>
    </w:p>
    <w:p w14:paraId="0A68CD13" w14:textId="77777777" w:rsidR="003B7E29" w:rsidRDefault="003B7E29" w:rsidP="003B7E29">
      <w:pPr>
        <w:spacing w:after="0"/>
        <w:textAlignment w:val="baseline"/>
        <w:rPr>
          <w:rFonts w:eastAsia="Times New Roman" w:cs="Segoe UI"/>
          <w:b/>
          <w:bCs/>
          <w:sz w:val="22"/>
          <w:szCs w:val="22"/>
        </w:rPr>
      </w:pPr>
    </w:p>
    <w:p w14:paraId="3E6D1D6D" w14:textId="77777777" w:rsidR="003B7E29" w:rsidRDefault="003B7E29" w:rsidP="00F46FD9">
      <w:pPr>
        <w:spacing w:after="0"/>
        <w:ind w:left="360" w:hanging="360"/>
        <w:textAlignment w:val="baseline"/>
        <w:rPr>
          <w:rFonts w:eastAsia="Times New Roman" w:cs="Segoe UI"/>
          <w:b/>
          <w:bCs/>
          <w:sz w:val="22"/>
          <w:szCs w:val="22"/>
        </w:rPr>
      </w:pPr>
    </w:p>
    <w:p w14:paraId="7E8CF4F1" w14:textId="77777777" w:rsidR="003B7E29" w:rsidRDefault="003B7E29" w:rsidP="00F46FD9">
      <w:pPr>
        <w:spacing w:after="0"/>
        <w:ind w:left="360" w:hanging="360"/>
        <w:textAlignment w:val="baseline"/>
        <w:rPr>
          <w:rFonts w:eastAsia="Times New Roman" w:cs="Segoe UI"/>
          <w:b/>
          <w:bCs/>
          <w:sz w:val="22"/>
          <w:szCs w:val="22"/>
        </w:rPr>
      </w:pPr>
    </w:p>
    <w:p w14:paraId="6830ED02" w14:textId="7B0EB6EF" w:rsidR="009C2652" w:rsidRDefault="00F46FD9" w:rsidP="00F46FD9">
      <w:pPr>
        <w:spacing w:after="0"/>
        <w:ind w:left="360" w:hanging="360"/>
        <w:textAlignment w:val="baseline"/>
        <w:rPr>
          <w:rFonts w:eastAsia="Times New Roman" w:cs="Segoe UI"/>
          <w:b/>
          <w:bCs/>
          <w:sz w:val="22"/>
          <w:szCs w:val="22"/>
        </w:rPr>
      </w:pPr>
      <w:r w:rsidRPr="00F46FD9">
        <w:rPr>
          <w:rFonts w:eastAsia="Times New Roman" w:cs="Segoe UI"/>
          <w:b/>
          <w:bCs/>
          <w:sz w:val="22"/>
          <w:szCs w:val="22"/>
        </w:rPr>
        <w:t>The Meaning of the Grading System</w:t>
      </w:r>
    </w:p>
    <w:p w14:paraId="23F323B6" w14:textId="77777777" w:rsidR="009C2652" w:rsidRDefault="009C2652" w:rsidP="00F46FD9">
      <w:pPr>
        <w:spacing w:after="0"/>
        <w:ind w:left="360" w:hanging="360"/>
        <w:textAlignment w:val="baseline"/>
        <w:rPr>
          <w:rFonts w:eastAsia="Times New Roman" w:cs="Segoe UI"/>
          <w:b/>
          <w:bCs/>
          <w:sz w:val="22"/>
          <w:szCs w:val="22"/>
        </w:rPr>
      </w:pPr>
    </w:p>
    <w:p w14:paraId="3BDB5BE0" w14:textId="564E3711" w:rsidR="00F46FD9" w:rsidRPr="00F46FD9" w:rsidRDefault="009C2652" w:rsidP="008665FC">
      <w:pPr>
        <w:tabs>
          <w:tab w:val="left" w:pos="720"/>
          <w:tab w:val="left" w:pos="1080"/>
          <w:tab w:val="left" w:pos="1520"/>
        </w:tabs>
        <w:rPr>
          <w:sz w:val="22"/>
          <w:szCs w:val="22"/>
        </w:rPr>
      </w:pPr>
      <w:r w:rsidRPr="00806E63">
        <w:rPr>
          <w:sz w:val="22"/>
          <w:szCs w:val="22"/>
        </w:rPr>
        <w:t xml:space="preserve">Your final grade is a reflection of a combination of your talent, effort and achievement, </w:t>
      </w:r>
      <w:r w:rsidRPr="00806E63">
        <w:rPr>
          <w:i/>
          <w:sz w:val="22"/>
          <w:szCs w:val="22"/>
        </w:rPr>
        <w:t>not effort alone</w:t>
      </w:r>
      <w:r w:rsidRPr="00806E63">
        <w:rPr>
          <w:sz w:val="22"/>
          <w:szCs w:val="22"/>
        </w:rPr>
        <w:t xml:space="preserve">. Different </w:t>
      </w:r>
      <w:r w:rsidR="003C4DC5">
        <w:rPr>
          <w:sz w:val="22"/>
          <w:szCs w:val="22"/>
        </w:rPr>
        <w:t>learners</w:t>
      </w:r>
      <w:r w:rsidRPr="00806E63">
        <w:rPr>
          <w:sz w:val="22"/>
          <w:szCs w:val="22"/>
        </w:rPr>
        <w:t xml:space="preserve"> may earn very different grades, even though they expend the same amount of time and energy. The meanings I attach to “A”, “B”, “C”, “D” and “F” grades are as follows: </w:t>
      </w:r>
      <w:r w:rsidR="00F46FD9" w:rsidRPr="00F46FD9">
        <w:rPr>
          <w:rFonts w:eastAsia="Times New Roman" w:cs="Segoe UI"/>
          <w:sz w:val="22"/>
          <w:szCs w:val="22"/>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4"/>
      </w:tblGrid>
      <w:tr w:rsidR="00F46FD9" w:rsidRPr="00F46FD9" w14:paraId="36382E83" w14:textId="77777777" w:rsidTr="009C2652">
        <w:trPr>
          <w:jc w:val="center"/>
        </w:trPr>
        <w:tc>
          <w:tcPr>
            <w:tcW w:w="4605" w:type="dxa"/>
            <w:tcBorders>
              <w:top w:val="single" w:sz="6" w:space="0" w:color="auto"/>
              <w:left w:val="single" w:sz="6" w:space="0" w:color="auto"/>
              <w:bottom w:val="single" w:sz="6" w:space="0" w:color="auto"/>
              <w:right w:val="single" w:sz="6" w:space="0" w:color="auto"/>
            </w:tcBorders>
            <w:shd w:val="clear" w:color="auto" w:fill="auto"/>
            <w:hideMark/>
          </w:tcPr>
          <w:p w14:paraId="69607A96" w14:textId="77777777" w:rsidR="00F46FD9" w:rsidRPr="00F46FD9" w:rsidRDefault="00F46FD9" w:rsidP="004F3F7F">
            <w:pPr>
              <w:numPr>
                <w:ilvl w:val="0"/>
                <w:numId w:val="34"/>
              </w:numPr>
              <w:spacing w:after="0"/>
              <w:ind w:left="360" w:firstLine="360"/>
              <w:textAlignment w:val="baseline"/>
              <w:rPr>
                <w:rFonts w:eastAsia="Times New Roman"/>
                <w:color w:val="auto"/>
                <w:sz w:val="16"/>
                <w:szCs w:val="16"/>
              </w:rPr>
            </w:pPr>
            <w:r w:rsidRPr="00F46FD9">
              <w:rPr>
                <w:rFonts w:eastAsia="Times New Roman"/>
                <w:i/>
                <w:iCs/>
                <w:color w:val="auto"/>
                <w:sz w:val="16"/>
                <w:szCs w:val="16"/>
              </w:rPr>
              <w:t>Outstanding performance: </w:t>
            </w:r>
            <w:r w:rsidRPr="00F46FD9">
              <w:rPr>
                <w:rFonts w:eastAsia="Times New Roman"/>
                <w:color w:val="auto"/>
                <w:sz w:val="16"/>
                <w:szCs w:val="16"/>
              </w:rPr>
              <w:t>virtually perfect attendance; always prepared for class with all assignments completed; shows intrinsic interest in the class and subject, asks penetrating questions or offers thoughtful reflections in class; demonstrates exceptional intelligence and insight with unusual creativity; earns high scores on course assignments—usually the highest in the class.  </w:t>
            </w:r>
          </w:p>
          <w:p w14:paraId="354BC102" w14:textId="77777777" w:rsidR="00F46FD9" w:rsidRPr="00F46FD9" w:rsidRDefault="00F46FD9" w:rsidP="00F46FD9">
            <w:pPr>
              <w:spacing w:after="0"/>
              <w:textAlignment w:val="baseline"/>
              <w:rPr>
                <w:rFonts w:ascii="Times New Roman" w:eastAsia="Times New Roman" w:hAnsi="Times New Roman"/>
                <w:sz w:val="24"/>
              </w:rPr>
            </w:pPr>
            <w:r w:rsidRPr="00F46FD9">
              <w:rPr>
                <w:rFonts w:eastAsia="Times New Roman"/>
                <w:sz w:val="16"/>
                <w:szCs w:val="16"/>
              </w:rPr>
              <w:t> </w:t>
            </w:r>
          </w:p>
        </w:tc>
      </w:tr>
      <w:tr w:rsidR="00F46FD9" w:rsidRPr="00F46FD9" w14:paraId="37CECC75" w14:textId="77777777" w:rsidTr="009C2652">
        <w:trPr>
          <w:jc w:val="center"/>
        </w:trPr>
        <w:tc>
          <w:tcPr>
            <w:tcW w:w="4605" w:type="dxa"/>
            <w:tcBorders>
              <w:top w:val="nil"/>
              <w:left w:val="single" w:sz="6" w:space="0" w:color="auto"/>
              <w:bottom w:val="single" w:sz="6" w:space="0" w:color="auto"/>
              <w:right w:val="single" w:sz="6" w:space="0" w:color="auto"/>
            </w:tcBorders>
            <w:shd w:val="clear" w:color="auto" w:fill="auto"/>
            <w:hideMark/>
          </w:tcPr>
          <w:p w14:paraId="245D27B1" w14:textId="77777777" w:rsidR="00F46FD9" w:rsidRPr="00F46FD9" w:rsidRDefault="00F46FD9" w:rsidP="004F3F7F">
            <w:pPr>
              <w:numPr>
                <w:ilvl w:val="0"/>
                <w:numId w:val="35"/>
              </w:numPr>
              <w:spacing w:after="0"/>
              <w:ind w:left="360" w:firstLine="360"/>
              <w:textAlignment w:val="baseline"/>
              <w:rPr>
                <w:rFonts w:eastAsia="Times New Roman"/>
                <w:color w:val="auto"/>
                <w:sz w:val="16"/>
                <w:szCs w:val="16"/>
              </w:rPr>
            </w:pPr>
            <w:r w:rsidRPr="00F46FD9">
              <w:rPr>
                <w:rFonts w:eastAsia="Times New Roman"/>
                <w:i/>
                <w:iCs/>
                <w:color w:val="auto"/>
                <w:sz w:val="16"/>
                <w:szCs w:val="16"/>
              </w:rPr>
              <w:t>Above average</w:t>
            </w:r>
            <w:r w:rsidRPr="00F46FD9">
              <w:rPr>
                <w:rFonts w:eastAsia="Times New Roman"/>
                <w:color w:val="auto"/>
                <w:sz w:val="16"/>
                <w:szCs w:val="16"/>
              </w:rPr>
              <w:t> student in terms of attendance, preparation, attitude, initiative in asking questions, time management, and assignment quality. </w:t>
            </w:r>
          </w:p>
          <w:p w14:paraId="24C86B72" w14:textId="77777777" w:rsidR="00F46FD9" w:rsidRPr="00F46FD9" w:rsidRDefault="00F46FD9" w:rsidP="00F46FD9">
            <w:pPr>
              <w:spacing w:after="0"/>
              <w:textAlignment w:val="baseline"/>
              <w:rPr>
                <w:rFonts w:ascii="Times New Roman" w:eastAsia="Times New Roman" w:hAnsi="Times New Roman"/>
                <w:sz w:val="24"/>
              </w:rPr>
            </w:pPr>
            <w:r w:rsidRPr="00F46FD9">
              <w:rPr>
                <w:rFonts w:eastAsia="Times New Roman"/>
                <w:sz w:val="16"/>
                <w:szCs w:val="16"/>
              </w:rPr>
              <w:t> </w:t>
            </w:r>
          </w:p>
        </w:tc>
      </w:tr>
      <w:tr w:rsidR="00F46FD9" w:rsidRPr="00F46FD9" w14:paraId="3AC58601" w14:textId="77777777" w:rsidTr="009C2652">
        <w:trPr>
          <w:jc w:val="center"/>
        </w:trPr>
        <w:tc>
          <w:tcPr>
            <w:tcW w:w="4605" w:type="dxa"/>
            <w:tcBorders>
              <w:top w:val="nil"/>
              <w:left w:val="single" w:sz="6" w:space="0" w:color="auto"/>
              <w:bottom w:val="single" w:sz="6" w:space="0" w:color="auto"/>
              <w:right w:val="single" w:sz="6" w:space="0" w:color="auto"/>
            </w:tcBorders>
            <w:shd w:val="clear" w:color="auto" w:fill="auto"/>
            <w:hideMark/>
          </w:tcPr>
          <w:p w14:paraId="13866864" w14:textId="77777777" w:rsidR="00F46FD9" w:rsidRPr="00F46FD9" w:rsidRDefault="00F46FD9" w:rsidP="004F3F7F">
            <w:pPr>
              <w:numPr>
                <w:ilvl w:val="0"/>
                <w:numId w:val="36"/>
              </w:numPr>
              <w:spacing w:after="0"/>
              <w:ind w:left="360" w:firstLine="360"/>
              <w:textAlignment w:val="baseline"/>
              <w:rPr>
                <w:rFonts w:eastAsia="Times New Roman"/>
                <w:color w:val="auto"/>
                <w:sz w:val="16"/>
                <w:szCs w:val="16"/>
              </w:rPr>
            </w:pPr>
            <w:r w:rsidRPr="00F46FD9">
              <w:rPr>
                <w:rFonts w:eastAsia="Times New Roman"/>
                <w:i/>
                <w:iCs/>
                <w:color w:val="auto"/>
                <w:sz w:val="16"/>
                <w:szCs w:val="16"/>
              </w:rPr>
              <w:t>Average</w:t>
            </w:r>
            <w:r w:rsidRPr="00F46FD9">
              <w:rPr>
                <w:rFonts w:eastAsia="Times New Roman"/>
                <w:color w:val="auto"/>
                <w:sz w:val="16"/>
                <w:szCs w:val="16"/>
              </w:rPr>
              <w:t> or typical student in terms of attendance, preparation, attitude, initiative in asking questions, time management, and assignment quality. </w:t>
            </w:r>
          </w:p>
          <w:p w14:paraId="265F8D89" w14:textId="77777777" w:rsidR="00F46FD9" w:rsidRPr="00F46FD9" w:rsidRDefault="00F46FD9" w:rsidP="00F46FD9">
            <w:pPr>
              <w:spacing w:after="0"/>
              <w:textAlignment w:val="baseline"/>
              <w:rPr>
                <w:rFonts w:ascii="Times New Roman" w:eastAsia="Times New Roman" w:hAnsi="Times New Roman"/>
                <w:sz w:val="24"/>
              </w:rPr>
            </w:pPr>
            <w:r w:rsidRPr="00F46FD9">
              <w:rPr>
                <w:rFonts w:eastAsia="Times New Roman"/>
                <w:sz w:val="16"/>
                <w:szCs w:val="16"/>
              </w:rPr>
              <w:t> </w:t>
            </w:r>
          </w:p>
        </w:tc>
      </w:tr>
      <w:tr w:rsidR="00F46FD9" w:rsidRPr="00F46FD9" w14:paraId="106CF8E4" w14:textId="77777777" w:rsidTr="009C2652">
        <w:trPr>
          <w:jc w:val="center"/>
        </w:trPr>
        <w:tc>
          <w:tcPr>
            <w:tcW w:w="4605" w:type="dxa"/>
            <w:tcBorders>
              <w:top w:val="nil"/>
              <w:left w:val="single" w:sz="6" w:space="0" w:color="auto"/>
              <w:bottom w:val="single" w:sz="6" w:space="0" w:color="auto"/>
              <w:right w:val="single" w:sz="6" w:space="0" w:color="auto"/>
            </w:tcBorders>
            <w:shd w:val="clear" w:color="auto" w:fill="auto"/>
            <w:hideMark/>
          </w:tcPr>
          <w:p w14:paraId="46B2A7E9" w14:textId="77777777" w:rsidR="00F46FD9" w:rsidRPr="00F46FD9" w:rsidRDefault="00F46FD9" w:rsidP="004F3F7F">
            <w:pPr>
              <w:numPr>
                <w:ilvl w:val="0"/>
                <w:numId w:val="37"/>
              </w:numPr>
              <w:spacing w:after="0"/>
              <w:ind w:left="360" w:firstLine="360"/>
              <w:textAlignment w:val="baseline"/>
              <w:rPr>
                <w:rFonts w:eastAsia="Times New Roman"/>
                <w:color w:val="auto"/>
                <w:sz w:val="16"/>
                <w:szCs w:val="16"/>
              </w:rPr>
            </w:pPr>
            <w:r w:rsidRPr="00F46FD9">
              <w:rPr>
                <w:rFonts w:eastAsia="Times New Roman"/>
                <w:i/>
                <w:iCs/>
                <w:color w:val="auto"/>
                <w:sz w:val="16"/>
                <w:szCs w:val="16"/>
              </w:rPr>
              <w:t>Below average</w:t>
            </w:r>
            <w:r w:rsidRPr="00F46FD9">
              <w:rPr>
                <w:rFonts w:eastAsia="Times New Roman"/>
                <w:color w:val="auto"/>
                <w:sz w:val="16"/>
                <w:szCs w:val="16"/>
              </w:rPr>
              <w:t> or atypical student in terms of attendance, preparation, attitude, initiative in asking questions, time management, and assignment quality — minimally passing in performance. </w:t>
            </w:r>
          </w:p>
          <w:p w14:paraId="4EE05D6D" w14:textId="77777777" w:rsidR="00F46FD9" w:rsidRPr="00F46FD9" w:rsidRDefault="00F46FD9" w:rsidP="00F46FD9">
            <w:pPr>
              <w:spacing w:after="0"/>
              <w:textAlignment w:val="baseline"/>
              <w:rPr>
                <w:rFonts w:ascii="Times New Roman" w:eastAsia="Times New Roman" w:hAnsi="Times New Roman"/>
                <w:sz w:val="24"/>
              </w:rPr>
            </w:pPr>
            <w:r w:rsidRPr="00F46FD9">
              <w:rPr>
                <w:rFonts w:eastAsia="Times New Roman"/>
                <w:sz w:val="16"/>
                <w:szCs w:val="16"/>
              </w:rPr>
              <w:t> </w:t>
            </w:r>
          </w:p>
        </w:tc>
      </w:tr>
      <w:tr w:rsidR="00F46FD9" w:rsidRPr="00F46FD9" w14:paraId="627F7701" w14:textId="77777777" w:rsidTr="009C2652">
        <w:trPr>
          <w:jc w:val="center"/>
        </w:trPr>
        <w:tc>
          <w:tcPr>
            <w:tcW w:w="4605" w:type="dxa"/>
            <w:tcBorders>
              <w:top w:val="nil"/>
              <w:left w:val="single" w:sz="6" w:space="0" w:color="auto"/>
              <w:bottom w:val="single" w:sz="6" w:space="0" w:color="auto"/>
              <w:right w:val="single" w:sz="6" w:space="0" w:color="auto"/>
            </w:tcBorders>
            <w:shd w:val="clear" w:color="auto" w:fill="auto"/>
            <w:hideMark/>
          </w:tcPr>
          <w:p w14:paraId="3F94F195" w14:textId="77777777" w:rsidR="00F46FD9" w:rsidRPr="00F46FD9" w:rsidRDefault="00F46FD9" w:rsidP="00F46FD9">
            <w:pPr>
              <w:spacing w:after="0"/>
              <w:ind w:left="360"/>
              <w:textAlignment w:val="baseline"/>
              <w:rPr>
                <w:rFonts w:ascii="Times New Roman" w:eastAsia="Times New Roman" w:hAnsi="Times New Roman"/>
                <w:color w:val="auto"/>
                <w:sz w:val="24"/>
              </w:rPr>
            </w:pPr>
            <w:r w:rsidRPr="00F46FD9">
              <w:rPr>
                <w:rFonts w:eastAsia="Times New Roman"/>
                <w:color w:val="auto"/>
                <w:sz w:val="16"/>
                <w:szCs w:val="16"/>
              </w:rPr>
              <w:t>F. </w:t>
            </w:r>
            <w:r w:rsidRPr="00F46FD9">
              <w:rPr>
                <w:rFonts w:eastAsia="Times New Roman"/>
                <w:i/>
                <w:iCs/>
                <w:color w:val="auto"/>
                <w:sz w:val="16"/>
                <w:szCs w:val="16"/>
              </w:rPr>
              <w:t>Repeat course</w:t>
            </w:r>
            <w:r w:rsidRPr="00F46FD9">
              <w:rPr>
                <w:rFonts w:eastAsia="Times New Roman"/>
                <w:color w:val="auto"/>
                <w:sz w:val="16"/>
                <w:szCs w:val="16"/>
              </w:rPr>
              <w:t>.  Inadequate/insufficient performance. </w:t>
            </w:r>
          </w:p>
          <w:p w14:paraId="5004C828" w14:textId="77777777" w:rsidR="00F46FD9" w:rsidRPr="00F46FD9" w:rsidRDefault="00F46FD9" w:rsidP="00F46FD9">
            <w:pPr>
              <w:spacing w:after="0"/>
              <w:textAlignment w:val="baseline"/>
              <w:rPr>
                <w:rFonts w:ascii="Times New Roman" w:eastAsia="Times New Roman" w:hAnsi="Times New Roman"/>
                <w:sz w:val="24"/>
              </w:rPr>
            </w:pPr>
            <w:r w:rsidRPr="00F46FD9">
              <w:rPr>
                <w:rFonts w:eastAsia="Times New Roman"/>
                <w:sz w:val="16"/>
                <w:szCs w:val="16"/>
              </w:rPr>
              <w:t> </w:t>
            </w:r>
          </w:p>
        </w:tc>
      </w:tr>
    </w:tbl>
    <w:p w14:paraId="6E8AE235" w14:textId="510F100E" w:rsidR="003B7E29" w:rsidRPr="003B7E29" w:rsidRDefault="003B7E29" w:rsidP="003B7E29">
      <w:pPr>
        <w:tabs>
          <w:tab w:val="left" w:pos="720"/>
          <w:tab w:val="left" w:pos="1080"/>
          <w:tab w:val="left" w:pos="1520"/>
        </w:tabs>
        <w:rPr>
          <w:sz w:val="22"/>
          <w:szCs w:val="22"/>
        </w:rPr>
        <w:sectPr w:rsidR="003B7E29" w:rsidRPr="003B7E29" w:rsidSect="003B7E29">
          <w:type w:val="continuous"/>
          <w:pgSz w:w="12240" w:h="15840" w:code="1"/>
          <w:pgMar w:top="1440" w:right="1440" w:bottom="1440" w:left="1440" w:header="576" w:footer="720" w:gutter="0"/>
          <w:pgNumType w:start="1"/>
          <w:cols w:num="2" w:space="720"/>
          <w:docGrid w:linePitch="360"/>
        </w:sectPr>
      </w:pPr>
    </w:p>
    <w:p w14:paraId="3990FD7A" w14:textId="77777777" w:rsidR="00895DA4" w:rsidRDefault="00895DA4" w:rsidP="00921E3A">
      <w:pPr>
        <w:spacing w:after="0"/>
        <w:textAlignment w:val="baseline"/>
        <w:rPr>
          <w:rFonts w:eastAsia="Times New Roman" w:cs="Arial"/>
          <w:b/>
          <w:bCs/>
          <w:color w:val="auto"/>
          <w:sz w:val="24"/>
        </w:rPr>
      </w:pPr>
    </w:p>
    <w:p w14:paraId="4DD79486" w14:textId="77777777" w:rsidR="00895DA4" w:rsidRDefault="00895DA4" w:rsidP="00921E3A">
      <w:pPr>
        <w:spacing w:after="0"/>
        <w:textAlignment w:val="baseline"/>
        <w:rPr>
          <w:rFonts w:eastAsia="Times New Roman" w:cs="Arial"/>
          <w:b/>
          <w:bCs/>
          <w:color w:val="auto"/>
          <w:sz w:val="24"/>
        </w:rPr>
      </w:pPr>
    </w:p>
    <w:p w14:paraId="1DA0118F" w14:textId="77777777" w:rsidR="00E2727D" w:rsidRDefault="00E2727D" w:rsidP="00921E3A">
      <w:pPr>
        <w:spacing w:after="0"/>
        <w:textAlignment w:val="baseline"/>
        <w:rPr>
          <w:rFonts w:eastAsia="Times New Roman" w:cs="Arial"/>
          <w:b/>
          <w:bCs/>
          <w:color w:val="auto"/>
          <w:sz w:val="24"/>
        </w:rPr>
      </w:pPr>
    </w:p>
    <w:p w14:paraId="2BED0F5C" w14:textId="77777777" w:rsidR="00E2727D" w:rsidRDefault="00E2727D" w:rsidP="00921E3A">
      <w:pPr>
        <w:spacing w:after="0"/>
        <w:textAlignment w:val="baseline"/>
        <w:rPr>
          <w:rFonts w:eastAsia="Times New Roman" w:cs="Arial"/>
          <w:b/>
          <w:bCs/>
          <w:color w:val="auto"/>
          <w:sz w:val="24"/>
        </w:rPr>
      </w:pPr>
    </w:p>
    <w:p w14:paraId="4EBF22DC" w14:textId="35F33225" w:rsidR="00921E3A" w:rsidRPr="00BA224F" w:rsidRDefault="00921E3A" w:rsidP="00921E3A">
      <w:pPr>
        <w:spacing w:after="0"/>
        <w:textAlignment w:val="baseline"/>
        <w:rPr>
          <w:rFonts w:ascii="Arial" w:eastAsia="Times New Roman" w:hAnsi="Arial" w:cs="Arial"/>
          <w:color w:val="auto"/>
          <w:sz w:val="18"/>
          <w:szCs w:val="18"/>
        </w:rPr>
      </w:pPr>
      <w:r w:rsidRPr="00BA224F">
        <w:rPr>
          <w:rFonts w:eastAsia="Times New Roman" w:cs="Arial"/>
          <w:b/>
          <w:bCs/>
          <w:color w:val="auto"/>
          <w:sz w:val="24"/>
        </w:rPr>
        <w:t>Global Discussion Time Frames</w:t>
      </w:r>
      <w:r w:rsidRPr="00BA224F">
        <w:rPr>
          <w:rFonts w:eastAsia="Times New Roman" w:cs="Arial"/>
          <w:color w:val="auto"/>
          <w:sz w:val="24"/>
        </w:rPr>
        <w:t> </w:t>
      </w:r>
    </w:p>
    <w:p w14:paraId="15A92180" w14:textId="22893634" w:rsidR="00921E3A" w:rsidRPr="00BA224F" w:rsidRDefault="00921E3A" w:rsidP="00921E3A">
      <w:pPr>
        <w:spacing w:after="0"/>
        <w:textAlignment w:val="baseline"/>
        <w:rPr>
          <w:rFonts w:ascii="Arial" w:eastAsia="Times New Roman" w:hAnsi="Arial" w:cs="Arial"/>
          <w:color w:val="auto"/>
          <w:sz w:val="18"/>
          <w:szCs w:val="18"/>
        </w:rPr>
      </w:pPr>
      <w:r w:rsidRPr="00BA224F">
        <w:rPr>
          <w:rFonts w:eastAsia="Times New Roman" w:cs="Arial"/>
          <w:color w:val="auto"/>
          <w:sz w:val="24"/>
        </w:rPr>
        <w:t>To be confirmed on first day of class.  Initial discussion on Zoom, Tues 8:00 pm January 9</w:t>
      </w:r>
      <w:r w:rsidRPr="00BA224F">
        <w:rPr>
          <w:rFonts w:eastAsia="Times New Roman" w:cs="Arial"/>
          <w:color w:val="auto"/>
          <w:sz w:val="19"/>
          <w:szCs w:val="19"/>
          <w:vertAlign w:val="superscript"/>
        </w:rPr>
        <w:t>th</w:t>
      </w:r>
      <w:r w:rsidRPr="00BA224F">
        <w:rPr>
          <w:rFonts w:eastAsia="Times New Roman" w:cs="Arial"/>
          <w:color w:val="auto"/>
          <w:sz w:val="24"/>
        </w:rPr>
        <w:t>, 20</w:t>
      </w:r>
      <w:r w:rsidR="00895DA4">
        <w:rPr>
          <w:rFonts w:eastAsia="Times New Roman" w:cs="Arial"/>
          <w:color w:val="auto"/>
          <w:sz w:val="24"/>
        </w:rPr>
        <w:t>20</w:t>
      </w:r>
      <w:r w:rsidRPr="00BA224F">
        <w:rPr>
          <w:rFonts w:eastAsia="Times New Roman" w:cs="Arial"/>
          <w:color w:val="auto"/>
          <w:sz w:val="24"/>
        </w:rPr>
        <w:t xml:space="preserve"> PST.  Professor will send link during that day.   The </w:t>
      </w:r>
      <w:proofErr w:type="spellStart"/>
      <w:r w:rsidRPr="00BA224F">
        <w:rPr>
          <w:rFonts w:eastAsia="Times New Roman" w:cs="Arial"/>
          <w:color w:val="auto"/>
          <w:sz w:val="24"/>
        </w:rPr>
        <w:t>Populi</w:t>
      </w:r>
      <w:proofErr w:type="spellEnd"/>
      <w:r w:rsidRPr="00BA224F">
        <w:rPr>
          <w:rFonts w:eastAsia="Times New Roman" w:cs="Arial"/>
          <w:color w:val="auto"/>
          <w:sz w:val="24"/>
        </w:rPr>
        <w:t> course will be open January 8</w:t>
      </w:r>
      <w:r w:rsidRPr="00BA224F">
        <w:rPr>
          <w:rFonts w:eastAsia="Times New Roman" w:cs="Arial"/>
          <w:color w:val="auto"/>
          <w:sz w:val="19"/>
          <w:szCs w:val="19"/>
          <w:vertAlign w:val="superscript"/>
        </w:rPr>
        <w:t>th</w:t>
      </w:r>
      <w:r w:rsidRPr="00BA224F">
        <w:rPr>
          <w:rFonts w:eastAsia="Times New Roman" w:cs="Arial"/>
          <w:color w:val="auto"/>
          <w:sz w:val="24"/>
        </w:rPr>
        <w:t> or prior.  Additional student locations may mean this needs rethinking.  </w:t>
      </w:r>
    </w:p>
    <w:p w14:paraId="1476DB3B" w14:textId="77777777" w:rsidR="00921E3A" w:rsidRPr="00BA224F" w:rsidRDefault="00921E3A" w:rsidP="00921E3A">
      <w:pPr>
        <w:spacing w:after="0"/>
        <w:textAlignment w:val="baseline"/>
        <w:rPr>
          <w:rFonts w:ascii="Arial" w:eastAsia="Times New Roman" w:hAnsi="Arial" w:cs="Arial"/>
          <w:color w:val="auto"/>
          <w:sz w:val="18"/>
          <w:szCs w:val="18"/>
        </w:rPr>
      </w:pPr>
      <w:r w:rsidRPr="00BA224F">
        <w:rPr>
          <w:rFonts w:eastAsia="Times New Roman" w:cs="Arial"/>
          <w:color w:val="auto"/>
          <w:sz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1500"/>
        <w:gridCol w:w="1890"/>
        <w:gridCol w:w="1605"/>
        <w:gridCol w:w="1875"/>
      </w:tblGrid>
      <w:tr w:rsidR="00921E3A" w:rsidRPr="00BA224F" w14:paraId="467146CF" w14:textId="77777777" w:rsidTr="009B1745">
        <w:tc>
          <w:tcPr>
            <w:tcW w:w="1515" w:type="dxa"/>
            <w:tcBorders>
              <w:top w:val="nil"/>
              <w:left w:val="nil"/>
              <w:bottom w:val="nil"/>
              <w:right w:val="nil"/>
            </w:tcBorders>
            <w:shd w:val="clear" w:color="auto" w:fill="auto"/>
            <w:hideMark/>
          </w:tcPr>
          <w:p w14:paraId="2EC534F6" w14:textId="77777777" w:rsidR="00921E3A" w:rsidRPr="00BA224F" w:rsidRDefault="00921E3A" w:rsidP="009B1745">
            <w:pPr>
              <w:spacing w:after="0"/>
              <w:jc w:val="center"/>
              <w:textAlignment w:val="baseline"/>
              <w:rPr>
                <w:rFonts w:eastAsia="Times New Roman"/>
                <w:color w:val="auto"/>
                <w:sz w:val="24"/>
              </w:rPr>
            </w:pPr>
            <w:r w:rsidRPr="00BA224F">
              <w:rPr>
                <w:rFonts w:eastAsia="Times New Roman"/>
                <w:b/>
                <w:bCs/>
                <w:color w:val="auto"/>
                <w:sz w:val="24"/>
              </w:rPr>
              <w:t>Preferred time for Conversations</w:t>
            </w:r>
            <w:r w:rsidRPr="00BA224F">
              <w:rPr>
                <w:rFonts w:eastAsia="Times New Roman"/>
                <w:color w:val="auto"/>
                <w:sz w:val="24"/>
              </w:rPr>
              <w:t> </w:t>
            </w:r>
          </w:p>
        </w:tc>
        <w:tc>
          <w:tcPr>
            <w:tcW w:w="1500" w:type="dxa"/>
            <w:tcBorders>
              <w:top w:val="nil"/>
              <w:left w:val="nil"/>
              <w:bottom w:val="nil"/>
              <w:right w:val="nil"/>
            </w:tcBorders>
            <w:shd w:val="clear" w:color="auto" w:fill="auto"/>
            <w:vAlign w:val="center"/>
            <w:hideMark/>
          </w:tcPr>
          <w:p w14:paraId="5E8D82A1" w14:textId="77777777" w:rsidR="00921E3A" w:rsidRPr="00BA224F" w:rsidRDefault="00411380" w:rsidP="009B1745">
            <w:pPr>
              <w:spacing w:after="0"/>
              <w:jc w:val="center"/>
              <w:textAlignment w:val="baseline"/>
              <w:rPr>
                <w:rFonts w:eastAsia="Times New Roman"/>
                <w:color w:val="auto"/>
                <w:sz w:val="24"/>
              </w:rPr>
            </w:pPr>
            <w:hyperlink r:id="rId19" w:tgtFrame="_blank" w:history="1">
              <w:r w:rsidR="00921E3A" w:rsidRPr="00BA224F">
                <w:rPr>
                  <w:rFonts w:eastAsia="Times New Roman"/>
                  <w:b/>
                  <w:bCs/>
                  <w:color w:val="0000FF"/>
                  <w:sz w:val="24"/>
                  <w:u w:val="single"/>
                </w:rPr>
                <w:t>Los Angeles</w:t>
              </w:r>
            </w:hyperlink>
            <w:r w:rsidR="00921E3A" w:rsidRPr="00BA224F">
              <w:rPr>
                <w:rFonts w:eastAsia="Times New Roman"/>
                <w:color w:val="auto"/>
                <w:sz w:val="24"/>
              </w:rPr>
              <w:t> </w:t>
            </w:r>
          </w:p>
        </w:tc>
        <w:tc>
          <w:tcPr>
            <w:tcW w:w="1890" w:type="dxa"/>
            <w:tcBorders>
              <w:top w:val="nil"/>
              <w:left w:val="nil"/>
              <w:bottom w:val="nil"/>
              <w:right w:val="nil"/>
            </w:tcBorders>
            <w:shd w:val="clear" w:color="auto" w:fill="auto"/>
            <w:vAlign w:val="center"/>
            <w:hideMark/>
          </w:tcPr>
          <w:p w14:paraId="75D93C57" w14:textId="77777777" w:rsidR="00921E3A" w:rsidRPr="00BA224F" w:rsidRDefault="00411380" w:rsidP="009B1745">
            <w:pPr>
              <w:spacing w:after="0"/>
              <w:jc w:val="center"/>
              <w:textAlignment w:val="baseline"/>
              <w:rPr>
                <w:rFonts w:eastAsia="Times New Roman"/>
                <w:color w:val="auto"/>
                <w:sz w:val="24"/>
              </w:rPr>
            </w:pPr>
            <w:hyperlink r:id="rId20" w:tgtFrame="_blank" w:history="1">
              <w:r w:rsidR="00921E3A" w:rsidRPr="00BA224F">
                <w:rPr>
                  <w:rFonts w:eastAsia="Times New Roman"/>
                  <w:b/>
                  <w:bCs/>
                  <w:color w:val="0000FF"/>
                  <w:sz w:val="24"/>
                  <w:u w:val="single"/>
                </w:rPr>
                <w:t>Johannesburg</w:t>
              </w:r>
            </w:hyperlink>
            <w:r w:rsidR="00921E3A" w:rsidRPr="00BA224F">
              <w:rPr>
                <w:rFonts w:eastAsia="Times New Roman"/>
                <w:color w:val="auto"/>
                <w:sz w:val="24"/>
              </w:rPr>
              <w:t> </w:t>
            </w:r>
          </w:p>
        </w:tc>
        <w:tc>
          <w:tcPr>
            <w:tcW w:w="1605" w:type="dxa"/>
            <w:tcBorders>
              <w:top w:val="nil"/>
              <w:left w:val="nil"/>
              <w:bottom w:val="nil"/>
              <w:right w:val="nil"/>
            </w:tcBorders>
            <w:shd w:val="clear" w:color="auto" w:fill="auto"/>
            <w:vAlign w:val="center"/>
            <w:hideMark/>
          </w:tcPr>
          <w:p w14:paraId="29ECDE5A" w14:textId="77777777" w:rsidR="00921E3A" w:rsidRPr="00BA224F" w:rsidRDefault="00411380" w:rsidP="009B1745">
            <w:pPr>
              <w:spacing w:after="0"/>
              <w:jc w:val="center"/>
              <w:textAlignment w:val="baseline"/>
              <w:rPr>
                <w:rFonts w:eastAsia="Times New Roman"/>
                <w:color w:val="auto"/>
                <w:sz w:val="24"/>
              </w:rPr>
            </w:pPr>
            <w:hyperlink r:id="rId21" w:tgtFrame="_blank" w:history="1">
              <w:r w:rsidR="00921E3A" w:rsidRPr="00BA224F">
                <w:rPr>
                  <w:rFonts w:eastAsia="Times New Roman"/>
                  <w:b/>
                  <w:bCs/>
                  <w:color w:val="0000FF"/>
                  <w:sz w:val="24"/>
                  <w:u w:val="single"/>
                </w:rPr>
                <w:t>Beijing</w:t>
              </w:r>
            </w:hyperlink>
            <w:r w:rsidR="00921E3A" w:rsidRPr="00BA224F">
              <w:rPr>
                <w:rFonts w:eastAsia="Times New Roman"/>
                <w:color w:val="auto"/>
                <w:sz w:val="24"/>
              </w:rPr>
              <w:t> </w:t>
            </w:r>
          </w:p>
        </w:tc>
        <w:tc>
          <w:tcPr>
            <w:tcW w:w="1875" w:type="dxa"/>
            <w:tcBorders>
              <w:top w:val="nil"/>
              <w:left w:val="nil"/>
              <w:bottom w:val="nil"/>
              <w:right w:val="nil"/>
            </w:tcBorders>
            <w:shd w:val="clear" w:color="auto" w:fill="auto"/>
            <w:vAlign w:val="center"/>
            <w:hideMark/>
          </w:tcPr>
          <w:p w14:paraId="7F1AE933" w14:textId="77777777" w:rsidR="00921E3A" w:rsidRPr="00BA224F" w:rsidRDefault="00411380" w:rsidP="009B1745">
            <w:pPr>
              <w:spacing w:after="0"/>
              <w:jc w:val="center"/>
              <w:textAlignment w:val="baseline"/>
              <w:rPr>
                <w:rFonts w:eastAsia="Times New Roman"/>
                <w:color w:val="auto"/>
                <w:sz w:val="24"/>
              </w:rPr>
            </w:pPr>
            <w:hyperlink r:id="rId22" w:tgtFrame="_blank" w:history="1">
              <w:r w:rsidR="00921E3A" w:rsidRPr="00BA224F">
                <w:rPr>
                  <w:rFonts w:eastAsia="Times New Roman"/>
                  <w:b/>
                  <w:bCs/>
                  <w:color w:val="0000FF"/>
                  <w:sz w:val="24"/>
                  <w:u w:val="single"/>
                </w:rPr>
                <w:t>Pune</w:t>
              </w:r>
            </w:hyperlink>
            <w:r w:rsidR="00921E3A" w:rsidRPr="00BA224F">
              <w:rPr>
                <w:rFonts w:eastAsia="Times New Roman"/>
                <w:color w:val="auto"/>
                <w:sz w:val="24"/>
              </w:rPr>
              <w:t> </w:t>
            </w:r>
          </w:p>
        </w:tc>
      </w:tr>
      <w:tr w:rsidR="00921E3A" w:rsidRPr="00BA224F" w14:paraId="6939E1EA" w14:textId="77777777" w:rsidTr="009B1745">
        <w:tc>
          <w:tcPr>
            <w:tcW w:w="1515" w:type="dxa"/>
            <w:tcBorders>
              <w:top w:val="nil"/>
              <w:left w:val="nil"/>
              <w:bottom w:val="nil"/>
              <w:right w:val="nil"/>
            </w:tcBorders>
            <w:shd w:val="clear" w:color="auto" w:fill="auto"/>
            <w:hideMark/>
          </w:tcPr>
          <w:p w14:paraId="02B641A7"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2</w:t>
            </w:r>
            <w:r w:rsidRPr="00BA224F">
              <w:rPr>
                <w:rFonts w:eastAsia="Times New Roman"/>
                <w:color w:val="auto"/>
                <w:sz w:val="24"/>
              </w:rPr>
              <w:t> </w:t>
            </w:r>
          </w:p>
        </w:tc>
        <w:tc>
          <w:tcPr>
            <w:tcW w:w="1500" w:type="dxa"/>
            <w:tcBorders>
              <w:top w:val="nil"/>
              <w:left w:val="nil"/>
              <w:bottom w:val="nil"/>
              <w:right w:val="nil"/>
            </w:tcBorders>
            <w:shd w:val="clear" w:color="auto" w:fill="auto"/>
            <w:vAlign w:val="center"/>
            <w:hideMark/>
          </w:tcPr>
          <w:p w14:paraId="25015DF7"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Tue 7:00 pm</w:t>
            </w:r>
            <w:r w:rsidRPr="00BA224F">
              <w:rPr>
                <w:rFonts w:eastAsia="Times New Roman"/>
                <w:color w:val="auto"/>
                <w:sz w:val="24"/>
              </w:rPr>
              <w:t> </w:t>
            </w:r>
          </w:p>
        </w:tc>
        <w:tc>
          <w:tcPr>
            <w:tcW w:w="1890" w:type="dxa"/>
            <w:tcBorders>
              <w:top w:val="nil"/>
              <w:left w:val="nil"/>
              <w:bottom w:val="nil"/>
              <w:right w:val="nil"/>
            </w:tcBorders>
            <w:shd w:val="clear" w:color="auto" w:fill="auto"/>
            <w:vAlign w:val="center"/>
            <w:hideMark/>
          </w:tcPr>
          <w:p w14:paraId="407E8C59"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5:00 am</w:t>
            </w:r>
            <w:r w:rsidRPr="00BA224F">
              <w:rPr>
                <w:rFonts w:eastAsia="Times New Roman"/>
                <w:color w:val="auto"/>
                <w:sz w:val="24"/>
              </w:rPr>
              <w:t> </w:t>
            </w:r>
          </w:p>
        </w:tc>
        <w:tc>
          <w:tcPr>
            <w:tcW w:w="1605" w:type="dxa"/>
            <w:tcBorders>
              <w:top w:val="nil"/>
              <w:left w:val="nil"/>
              <w:bottom w:val="nil"/>
              <w:right w:val="nil"/>
            </w:tcBorders>
            <w:shd w:val="clear" w:color="auto" w:fill="auto"/>
            <w:vAlign w:val="center"/>
            <w:hideMark/>
          </w:tcPr>
          <w:p w14:paraId="51DB04FA"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11:00 am</w:t>
            </w:r>
            <w:r w:rsidRPr="00BA224F">
              <w:rPr>
                <w:rFonts w:eastAsia="Times New Roman"/>
                <w:color w:val="auto"/>
                <w:sz w:val="24"/>
              </w:rPr>
              <w:t> </w:t>
            </w:r>
          </w:p>
        </w:tc>
        <w:tc>
          <w:tcPr>
            <w:tcW w:w="1875" w:type="dxa"/>
            <w:tcBorders>
              <w:top w:val="nil"/>
              <w:left w:val="nil"/>
              <w:bottom w:val="nil"/>
              <w:right w:val="nil"/>
            </w:tcBorders>
            <w:shd w:val="clear" w:color="auto" w:fill="auto"/>
            <w:vAlign w:val="center"/>
            <w:hideMark/>
          </w:tcPr>
          <w:p w14:paraId="5A5AD212"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8:30 am</w:t>
            </w:r>
            <w:r w:rsidRPr="00BA224F">
              <w:rPr>
                <w:rFonts w:eastAsia="Times New Roman"/>
                <w:color w:val="auto"/>
                <w:sz w:val="24"/>
              </w:rPr>
              <w:t> </w:t>
            </w:r>
          </w:p>
        </w:tc>
      </w:tr>
      <w:tr w:rsidR="00921E3A" w:rsidRPr="00BA224F" w14:paraId="2AD4AFB6" w14:textId="77777777" w:rsidTr="009B1745">
        <w:tc>
          <w:tcPr>
            <w:tcW w:w="1515" w:type="dxa"/>
            <w:tcBorders>
              <w:top w:val="nil"/>
              <w:left w:val="nil"/>
              <w:bottom w:val="nil"/>
              <w:right w:val="nil"/>
            </w:tcBorders>
            <w:shd w:val="clear" w:color="auto" w:fill="auto"/>
            <w:hideMark/>
          </w:tcPr>
          <w:p w14:paraId="6C9CC4FE"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1</w:t>
            </w:r>
            <w:r w:rsidRPr="00BA224F">
              <w:rPr>
                <w:rFonts w:eastAsia="Times New Roman"/>
                <w:color w:val="auto"/>
                <w:sz w:val="24"/>
              </w:rPr>
              <w:t> </w:t>
            </w:r>
          </w:p>
        </w:tc>
        <w:tc>
          <w:tcPr>
            <w:tcW w:w="1500" w:type="dxa"/>
            <w:tcBorders>
              <w:top w:val="nil"/>
              <w:left w:val="nil"/>
              <w:bottom w:val="nil"/>
              <w:right w:val="nil"/>
            </w:tcBorders>
            <w:shd w:val="clear" w:color="auto" w:fill="auto"/>
            <w:vAlign w:val="center"/>
            <w:hideMark/>
          </w:tcPr>
          <w:p w14:paraId="553E2F32"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**Tue 8:00 pm</w:t>
            </w:r>
            <w:r w:rsidRPr="00BA224F">
              <w:rPr>
                <w:rFonts w:eastAsia="Times New Roman"/>
                <w:color w:val="auto"/>
                <w:sz w:val="24"/>
              </w:rPr>
              <w:t> </w:t>
            </w:r>
          </w:p>
        </w:tc>
        <w:tc>
          <w:tcPr>
            <w:tcW w:w="1890" w:type="dxa"/>
            <w:tcBorders>
              <w:top w:val="nil"/>
              <w:left w:val="nil"/>
              <w:bottom w:val="nil"/>
              <w:right w:val="nil"/>
            </w:tcBorders>
            <w:shd w:val="clear" w:color="auto" w:fill="auto"/>
            <w:vAlign w:val="center"/>
            <w:hideMark/>
          </w:tcPr>
          <w:p w14:paraId="4DA572CC"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6:00 am</w:t>
            </w:r>
            <w:r w:rsidRPr="00BA224F">
              <w:rPr>
                <w:rFonts w:eastAsia="Times New Roman"/>
                <w:color w:val="auto"/>
                <w:sz w:val="24"/>
              </w:rPr>
              <w:t> </w:t>
            </w:r>
          </w:p>
        </w:tc>
        <w:tc>
          <w:tcPr>
            <w:tcW w:w="1605" w:type="dxa"/>
            <w:tcBorders>
              <w:top w:val="nil"/>
              <w:left w:val="nil"/>
              <w:bottom w:val="nil"/>
              <w:right w:val="nil"/>
            </w:tcBorders>
            <w:shd w:val="clear" w:color="auto" w:fill="auto"/>
            <w:vAlign w:val="center"/>
            <w:hideMark/>
          </w:tcPr>
          <w:p w14:paraId="5F31C995"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12:00 noon</w:t>
            </w:r>
            <w:r w:rsidRPr="00BA224F">
              <w:rPr>
                <w:rFonts w:eastAsia="Times New Roman"/>
                <w:color w:val="auto"/>
                <w:sz w:val="24"/>
              </w:rPr>
              <w:t> </w:t>
            </w:r>
          </w:p>
        </w:tc>
        <w:tc>
          <w:tcPr>
            <w:tcW w:w="1875" w:type="dxa"/>
            <w:tcBorders>
              <w:top w:val="nil"/>
              <w:left w:val="nil"/>
              <w:bottom w:val="nil"/>
              <w:right w:val="nil"/>
            </w:tcBorders>
            <w:shd w:val="clear" w:color="auto" w:fill="auto"/>
            <w:vAlign w:val="center"/>
            <w:hideMark/>
          </w:tcPr>
          <w:p w14:paraId="140F524A"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9:30 am</w:t>
            </w:r>
            <w:r w:rsidRPr="00BA224F">
              <w:rPr>
                <w:rFonts w:eastAsia="Times New Roman"/>
                <w:color w:val="auto"/>
                <w:sz w:val="24"/>
              </w:rPr>
              <w:t> </w:t>
            </w:r>
          </w:p>
        </w:tc>
      </w:tr>
      <w:tr w:rsidR="00921E3A" w:rsidRPr="00BA224F" w14:paraId="73823DAE" w14:textId="77777777" w:rsidTr="009B1745">
        <w:tc>
          <w:tcPr>
            <w:tcW w:w="1515" w:type="dxa"/>
            <w:tcBorders>
              <w:top w:val="nil"/>
              <w:left w:val="nil"/>
              <w:bottom w:val="nil"/>
              <w:right w:val="nil"/>
            </w:tcBorders>
            <w:shd w:val="clear" w:color="auto" w:fill="auto"/>
            <w:hideMark/>
          </w:tcPr>
          <w:p w14:paraId="3C658FE4"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3</w:t>
            </w:r>
            <w:r w:rsidRPr="00BA224F">
              <w:rPr>
                <w:rFonts w:eastAsia="Times New Roman"/>
                <w:color w:val="auto"/>
                <w:sz w:val="24"/>
              </w:rPr>
              <w:t> </w:t>
            </w:r>
          </w:p>
        </w:tc>
        <w:tc>
          <w:tcPr>
            <w:tcW w:w="1500" w:type="dxa"/>
            <w:tcBorders>
              <w:top w:val="nil"/>
              <w:left w:val="nil"/>
              <w:bottom w:val="nil"/>
              <w:right w:val="nil"/>
            </w:tcBorders>
            <w:shd w:val="clear" w:color="auto" w:fill="auto"/>
            <w:vAlign w:val="center"/>
            <w:hideMark/>
          </w:tcPr>
          <w:p w14:paraId="1F4DEF34"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Tue 9:00 pm</w:t>
            </w:r>
            <w:r w:rsidRPr="00BA224F">
              <w:rPr>
                <w:rFonts w:eastAsia="Times New Roman"/>
                <w:color w:val="auto"/>
                <w:sz w:val="24"/>
              </w:rPr>
              <w:t> </w:t>
            </w:r>
          </w:p>
        </w:tc>
        <w:tc>
          <w:tcPr>
            <w:tcW w:w="1890" w:type="dxa"/>
            <w:tcBorders>
              <w:top w:val="nil"/>
              <w:left w:val="nil"/>
              <w:bottom w:val="nil"/>
              <w:right w:val="nil"/>
            </w:tcBorders>
            <w:shd w:val="clear" w:color="auto" w:fill="auto"/>
            <w:vAlign w:val="center"/>
            <w:hideMark/>
          </w:tcPr>
          <w:p w14:paraId="0BDE5B69"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7:00 am</w:t>
            </w:r>
            <w:r w:rsidRPr="00BA224F">
              <w:rPr>
                <w:rFonts w:eastAsia="Times New Roman"/>
                <w:color w:val="auto"/>
                <w:sz w:val="24"/>
              </w:rPr>
              <w:t> </w:t>
            </w:r>
          </w:p>
        </w:tc>
        <w:tc>
          <w:tcPr>
            <w:tcW w:w="1605" w:type="dxa"/>
            <w:tcBorders>
              <w:top w:val="nil"/>
              <w:left w:val="nil"/>
              <w:bottom w:val="nil"/>
              <w:right w:val="nil"/>
            </w:tcBorders>
            <w:shd w:val="clear" w:color="auto" w:fill="auto"/>
            <w:vAlign w:val="center"/>
            <w:hideMark/>
          </w:tcPr>
          <w:p w14:paraId="6C65837D"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1:00 pm</w:t>
            </w:r>
            <w:r w:rsidRPr="00BA224F">
              <w:rPr>
                <w:rFonts w:eastAsia="Times New Roman"/>
                <w:color w:val="auto"/>
                <w:sz w:val="24"/>
              </w:rPr>
              <w:t> </w:t>
            </w:r>
          </w:p>
        </w:tc>
        <w:tc>
          <w:tcPr>
            <w:tcW w:w="1875" w:type="dxa"/>
            <w:tcBorders>
              <w:top w:val="nil"/>
              <w:left w:val="nil"/>
              <w:bottom w:val="nil"/>
              <w:right w:val="nil"/>
            </w:tcBorders>
            <w:shd w:val="clear" w:color="auto" w:fill="auto"/>
            <w:vAlign w:val="center"/>
            <w:hideMark/>
          </w:tcPr>
          <w:p w14:paraId="0D724308"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10:30 am</w:t>
            </w:r>
            <w:r w:rsidRPr="00BA224F">
              <w:rPr>
                <w:rFonts w:eastAsia="Times New Roman"/>
                <w:color w:val="auto"/>
                <w:sz w:val="24"/>
              </w:rPr>
              <w:t> </w:t>
            </w:r>
          </w:p>
        </w:tc>
      </w:tr>
      <w:tr w:rsidR="00921E3A" w:rsidRPr="00BA224F" w14:paraId="3AE9562C" w14:textId="77777777" w:rsidTr="009B1745">
        <w:tc>
          <w:tcPr>
            <w:tcW w:w="1515" w:type="dxa"/>
            <w:tcBorders>
              <w:top w:val="nil"/>
              <w:left w:val="nil"/>
              <w:bottom w:val="nil"/>
              <w:right w:val="nil"/>
            </w:tcBorders>
            <w:shd w:val="clear" w:color="auto" w:fill="auto"/>
            <w:hideMark/>
          </w:tcPr>
          <w:p w14:paraId="668529C1"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rPr>
              <w:t> </w:t>
            </w:r>
          </w:p>
        </w:tc>
        <w:tc>
          <w:tcPr>
            <w:tcW w:w="1500" w:type="dxa"/>
            <w:tcBorders>
              <w:top w:val="nil"/>
              <w:left w:val="nil"/>
              <w:bottom w:val="nil"/>
              <w:right w:val="nil"/>
            </w:tcBorders>
            <w:shd w:val="clear" w:color="auto" w:fill="auto"/>
            <w:vAlign w:val="center"/>
            <w:hideMark/>
          </w:tcPr>
          <w:p w14:paraId="1D9FC089" w14:textId="77777777" w:rsidR="00921E3A" w:rsidRPr="00BA224F" w:rsidRDefault="00921E3A" w:rsidP="009B1745">
            <w:pPr>
              <w:spacing w:after="0"/>
              <w:textAlignment w:val="baseline"/>
              <w:rPr>
                <w:rFonts w:eastAsia="Times New Roman"/>
                <w:color w:val="auto"/>
                <w:sz w:val="24"/>
              </w:rPr>
            </w:pPr>
            <w:r w:rsidRPr="00BA224F">
              <w:rPr>
                <w:rFonts w:eastAsia="Times New Roman"/>
                <w:strike/>
                <w:color w:val="auto"/>
                <w:sz w:val="24"/>
                <w:shd w:val="clear" w:color="auto" w:fill="FFFF00"/>
              </w:rPr>
              <w:t>Wed 5:00 am</w:t>
            </w:r>
            <w:r w:rsidRPr="00BA224F">
              <w:rPr>
                <w:rFonts w:eastAsia="Times New Roman"/>
                <w:color w:val="auto"/>
                <w:sz w:val="24"/>
              </w:rPr>
              <w:t> </w:t>
            </w:r>
          </w:p>
        </w:tc>
        <w:tc>
          <w:tcPr>
            <w:tcW w:w="1890" w:type="dxa"/>
            <w:tcBorders>
              <w:top w:val="nil"/>
              <w:left w:val="nil"/>
              <w:bottom w:val="nil"/>
              <w:right w:val="nil"/>
            </w:tcBorders>
            <w:shd w:val="clear" w:color="auto" w:fill="auto"/>
            <w:vAlign w:val="center"/>
            <w:hideMark/>
          </w:tcPr>
          <w:p w14:paraId="14A9FF12"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3:00 pm</w:t>
            </w:r>
            <w:r w:rsidRPr="00BA224F">
              <w:rPr>
                <w:rFonts w:eastAsia="Times New Roman"/>
                <w:color w:val="auto"/>
                <w:sz w:val="24"/>
              </w:rPr>
              <w:t> </w:t>
            </w:r>
          </w:p>
        </w:tc>
        <w:tc>
          <w:tcPr>
            <w:tcW w:w="1605" w:type="dxa"/>
            <w:tcBorders>
              <w:top w:val="nil"/>
              <w:left w:val="nil"/>
              <w:bottom w:val="nil"/>
              <w:right w:val="nil"/>
            </w:tcBorders>
            <w:shd w:val="clear" w:color="auto" w:fill="auto"/>
            <w:vAlign w:val="center"/>
            <w:hideMark/>
          </w:tcPr>
          <w:p w14:paraId="58AB0AF6"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9:00 pm</w:t>
            </w:r>
            <w:r w:rsidRPr="00BA224F">
              <w:rPr>
                <w:rFonts w:eastAsia="Times New Roman"/>
                <w:color w:val="auto"/>
                <w:sz w:val="24"/>
              </w:rPr>
              <w:t> </w:t>
            </w:r>
          </w:p>
        </w:tc>
        <w:tc>
          <w:tcPr>
            <w:tcW w:w="1875" w:type="dxa"/>
            <w:tcBorders>
              <w:top w:val="nil"/>
              <w:left w:val="nil"/>
              <w:bottom w:val="nil"/>
              <w:right w:val="nil"/>
            </w:tcBorders>
            <w:shd w:val="clear" w:color="auto" w:fill="auto"/>
            <w:vAlign w:val="center"/>
            <w:hideMark/>
          </w:tcPr>
          <w:p w14:paraId="34D06CC3"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6:30 pm</w:t>
            </w:r>
            <w:r w:rsidRPr="00BA224F">
              <w:rPr>
                <w:rFonts w:eastAsia="Times New Roman"/>
                <w:color w:val="auto"/>
                <w:sz w:val="24"/>
              </w:rPr>
              <w:t> </w:t>
            </w:r>
          </w:p>
        </w:tc>
      </w:tr>
      <w:tr w:rsidR="00921E3A" w:rsidRPr="00BA224F" w14:paraId="190A26B0" w14:textId="77777777" w:rsidTr="009B1745">
        <w:tc>
          <w:tcPr>
            <w:tcW w:w="1515" w:type="dxa"/>
            <w:tcBorders>
              <w:top w:val="nil"/>
              <w:left w:val="nil"/>
              <w:bottom w:val="nil"/>
              <w:right w:val="nil"/>
            </w:tcBorders>
            <w:shd w:val="clear" w:color="auto" w:fill="auto"/>
            <w:hideMark/>
          </w:tcPr>
          <w:p w14:paraId="249BADF4"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4</w:t>
            </w:r>
            <w:r w:rsidRPr="00BA224F">
              <w:rPr>
                <w:rFonts w:eastAsia="Times New Roman"/>
                <w:color w:val="auto"/>
                <w:sz w:val="24"/>
              </w:rPr>
              <w:t> </w:t>
            </w:r>
          </w:p>
        </w:tc>
        <w:tc>
          <w:tcPr>
            <w:tcW w:w="1500" w:type="dxa"/>
            <w:tcBorders>
              <w:top w:val="nil"/>
              <w:left w:val="nil"/>
              <w:bottom w:val="nil"/>
              <w:right w:val="nil"/>
            </w:tcBorders>
            <w:shd w:val="clear" w:color="auto" w:fill="auto"/>
            <w:vAlign w:val="center"/>
            <w:hideMark/>
          </w:tcPr>
          <w:p w14:paraId="036D2690"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6:00 am</w:t>
            </w:r>
            <w:r w:rsidRPr="00BA224F">
              <w:rPr>
                <w:rFonts w:eastAsia="Times New Roman"/>
                <w:color w:val="auto"/>
                <w:sz w:val="24"/>
              </w:rPr>
              <w:t> </w:t>
            </w:r>
          </w:p>
        </w:tc>
        <w:tc>
          <w:tcPr>
            <w:tcW w:w="1890" w:type="dxa"/>
            <w:tcBorders>
              <w:top w:val="nil"/>
              <w:left w:val="nil"/>
              <w:bottom w:val="nil"/>
              <w:right w:val="nil"/>
            </w:tcBorders>
            <w:shd w:val="clear" w:color="auto" w:fill="auto"/>
            <w:vAlign w:val="center"/>
            <w:hideMark/>
          </w:tcPr>
          <w:p w14:paraId="0D6D0947"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4:00 pm</w:t>
            </w:r>
            <w:r w:rsidRPr="00BA224F">
              <w:rPr>
                <w:rFonts w:eastAsia="Times New Roman"/>
                <w:color w:val="auto"/>
                <w:sz w:val="24"/>
              </w:rPr>
              <w:t> </w:t>
            </w:r>
          </w:p>
        </w:tc>
        <w:tc>
          <w:tcPr>
            <w:tcW w:w="1605" w:type="dxa"/>
            <w:tcBorders>
              <w:top w:val="nil"/>
              <w:left w:val="nil"/>
              <w:bottom w:val="nil"/>
              <w:right w:val="nil"/>
            </w:tcBorders>
            <w:shd w:val="clear" w:color="auto" w:fill="auto"/>
            <w:vAlign w:val="center"/>
            <w:hideMark/>
          </w:tcPr>
          <w:p w14:paraId="2B09ADA7"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10:00 pm</w:t>
            </w:r>
            <w:r w:rsidRPr="00BA224F">
              <w:rPr>
                <w:rFonts w:eastAsia="Times New Roman"/>
                <w:color w:val="auto"/>
                <w:sz w:val="24"/>
              </w:rPr>
              <w:t> </w:t>
            </w:r>
          </w:p>
        </w:tc>
        <w:tc>
          <w:tcPr>
            <w:tcW w:w="1875" w:type="dxa"/>
            <w:tcBorders>
              <w:top w:val="nil"/>
              <w:left w:val="nil"/>
              <w:bottom w:val="nil"/>
              <w:right w:val="nil"/>
            </w:tcBorders>
            <w:shd w:val="clear" w:color="auto" w:fill="auto"/>
            <w:vAlign w:val="center"/>
            <w:hideMark/>
          </w:tcPr>
          <w:p w14:paraId="2D57B6BC"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7:30 pm</w:t>
            </w:r>
            <w:r w:rsidRPr="00BA224F">
              <w:rPr>
                <w:rFonts w:eastAsia="Times New Roman"/>
                <w:color w:val="auto"/>
                <w:sz w:val="24"/>
              </w:rPr>
              <w:t> </w:t>
            </w:r>
          </w:p>
        </w:tc>
      </w:tr>
      <w:tr w:rsidR="00921E3A" w:rsidRPr="00BA224F" w14:paraId="5E1D84EA" w14:textId="77777777" w:rsidTr="009B1745">
        <w:tc>
          <w:tcPr>
            <w:tcW w:w="1515" w:type="dxa"/>
            <w:tcBorders>
              <w:top w:val="nil"/>
              <w:left w:val="nil"/>
              <w:bottom w:val="nil"/>
              <w:right w:val="nil"/>
            </w:tcBorders>
            <w:shd w:val="clear" w:color="auto" w:fill="auto"/>
            <w:hideMark/>
          </w:tcPr>
          <w:p w14:paraId="357ADFFE"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rPr>
              <w:t> </w:t>
            </w:r>
          </w:p>
        </w:tc>
        <w:tc>
          <w:tcPr>
            <w:tcW w:w="1500" w:type="dxa"/>
            <w:tcBorders>
              <w:top w:val="nil"/>
              <w:left w:val="nil"/>
              <w:bottom w:val="nil"/>
              <w:right w:val="nil"/>
            </w:tcBorders>
            <w:shd w:val="clear" w:color="auto" w:fill="auto"/>
            <w:vAlign w:val="center"/>
            <w:hideMark/>
          </w:tcPr>
          <w:p w14:paraId="45EFD3A3"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7:00 am</w:t>
            </w:r>
            <w:r w:rsidRPr="00BA224F">
              <w:rPr>
                <w:rFonts w:eastAsia="Times New Roman"/>
                <w:color w:val="auto"/>
                <w:sz w:val="24"/>
              </w:rPr>
              <w:t> </w:t>
            </w:r>
          </w:p>
        </w:tc>
        <w:tc>
          <w:tcPr>
            <w:tcW w:w="1890" w:type="dxa"/>
            <w:tcBorders>
              <w:top w:val="nil"/>
              <w:left w:val="nil"/>
              <w:bottom w:val="nil"/>
              <w:right w:val="nil"/>
            </w:tcBorders>
            <w:shd w:val="clear" w:color="auto" w:fill="auto"/>
            <w:vAlign w:val="center"/>
            <w:hideMark/>
          </w:tcPr>
          <w:p w14:paraId="1C96EF2E"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5:00 pm</w:t>
            </w:r>
            <w:r w:rsidRPr="00BA224F">
              <w:rPr>
                <w:rFonts w:eastAsia="Times New Roman"/>
                <w:color w:val="auto"/>
                <w:sz w:val="24"/>
              </w:rPr>
              <w:t> </w:t>
            </w:r>
          </w:p>
        </w:tc>
        <w:tc>
          <w:tcPr>
            <w:tcW w:w="1605" w:type="dxa"/>
            <w:tcBorders>
              <w:top w:val="nil"/>
              <w:left w:val="nil"/>
              <w:bottom w:val="nil"/>
              <w:right w:val="nil"/>
            </w:tcBorders>
            <w:shd w:val="clear" w:color="auto" w:fill="auto"/>
            <w:vAlign w:val="center"/>
            <w:hideMark/>
          </w:tcPr>
          <w:p w14:paraId="65627ED1" w14:textId="77777777" w:rsidR="00921E3A" w:rsidRPr="00BA224F" w:rsidRDefault="00921E3A" w:rsidP="009B1745">
            <w:pPr>
              <w:spacing w:after="0"/>
              <w:textAlignment w:val="baseline"/>
              <w:rPr>
                <w:rFonts w:eastAsia="Times New Roman"/>
                <w:color w:val="auto"/>
                <w:sz w:val="24"/>
              </w:rPr>
            </w:pPr>
            <w:r w:rsidRPr="00BA224F">
              <w:rPr>
                <w:rFonts w:eastAsia="Times New Roman"/>
                <w:strike/>
                <w:color w:val="auto"/>
                <w:sz w:val="24"/>
                <w:shd w:val="clear" w:color="auto" w:fill="FFFF00"/>
              </w:rPr>
              <w:t>Wed 11:00 pm</w:t>
            </w:r>
            <w:r w:rsidRPr="00BA224F">
              <w:rPr>
                <w:rFonts w:eastAsia="Times New Roman"/>
                <w:color w:val="auto"/>
                <w:sz w:val="24"/>
              </w:rPr>
              <w:t> </w:t>
            </w:r>
          </w:p>
        </w:tc>
        <w:tc>
          <w:tcPr>
            <w:tcW w:w="1875" w:type="dxa"/>
            <w:tcBorders>
              <w:top w:val="nil"/>
              <w:left w:val="nil"/>
              <w:bottom w:val="nil"/>
              <w:right w:val="nil"/>
            </w:tcBorders>
            <w:shd w:val="clear" w:color="auto" w:fill="auto"/>
            <w:vAlign w:val="center"/>
            <w:hideMark/>
          </w:tcPr>
          <w:p w14:paraId="0EA8003B" w14:textId="77777777" w:rsidR="00921E3A" w:rsidRPr="00BA224F" w:rsidRDefault="00921E3A" w:rsidP="009B1745">
            <w:pPr>
              <w:spacing w:after="0"/>
              <w:textAlignment w:val="baseline"/>
              <w:rPr>
                <w:rFonts w:eastAsia="Times New Roman"/>
                <w:color w:val="auto"/>
                <w:sz w:val="24"/>
              </w:rPr>
            </w:pPr>
            <w:r w:rsidRPr="00BA224F">
              <w:rPr>
                <w:rFonts w:eastAsia="Times New Roman"/>
                <w:color w:val="auto"/>
                <w:sz w:val="24"/>
                <w:shd w:val="clear" w:color="auto" w:fill="FFFF00"/>
              </w:rPr>
              <w:t>Wed 8:30 pm</w:t>
            </w:r>
            <w:r w:rsidRPr="00BA224F">
              <w:rPr>
                <w:rFonts w:eastAsia="Times New Roman"/>
                <w:color w:val="auto"/>
                <w:sz w:val="24"/>
              </w:rPr>
              <w:t> </w:t>
            </w:r>
          </w:p>
        </w:tc>
      </w:tr>
    </w:tbl>
    <w:p w14:paraId="2E9010D9" w14:textId="77777777" w:rsidR="00921E3A" w:rsidRDefault="00921E3A" w:rsidP="00921E3A">
      <w:pPr>
        <w:pStyle w:val="Heading1"/>
      </w:pPr>
      <w:r>
        <w:t>SECTION 4 – UNIVERSITY POLICIES</w:t>
      </w:r>
    </w:p>
    <w:p w14:paraId="67E31604" w14:textId="77777777" w:rsidR="00921E3A" w:rsidRDefault="00921E3A" w:rsidP="00921E3A">
      <w:pPr>
        <w:pStyle w:val="Heading2"/>
      </w:pPr>
      <w:r>
        <w:t>1.  Academic Integrity</w:t>
      </w:r>
    </w:p>
    <w:p w14:paraId="0DD098B5" w14:textId="77777777" w:rsidR="00921E3A" w:rsidRPr="00B07A4C" w:rsidRDefault="00921E3A" w:rsidP="00921E3A">
      <w:r w:rsidRPr="00B07A4C">
        <w:t xml:space="preserve">Dishonesty in academic work includes plagiarism, unauthorized collaboration or teamwork on assignments, violation of the conditions under which the work is to be done, fabrication of data, unauthorized use of computer data, and excessive revision by someone other than the student.  </w:t>
      </w:r>
    </w:p>
    <w:p w14:paraId="167F17E5" w14:textId="77777777" w:rsidR="00921E3A" w:rsidRPr="00B07A4C" w:rsidRDefault="00921E3A" w:rsidP="00921E3A">
      <w:r w:rsidRPr="00B07A4C">
        <w:t xml:space="preserve">Plagiarism is the act of representing the work of others as one’s own. This includes copying the work of others on exams and falsifying or not noting sources in term papers, theses, and dissertations.  </w:t>
      </w:r>
    </w:p>
    <w:p w14:paraId="24C47240" w14:textId="11A35EEC" w:rsidR="00921E3A" w:rsidRDefault="00921E3A" w:rsidP="00921E3A">
      <w:r w:rsidRPr="00B07A4C">
        <w:t xml:space="preserve">Plagiarism and other forms of academic dishonesty are subject to strict disciplinary action, which may include one or more of the following: loss of credit for the assignment or course; expulsion from the program of study; expulsion from WCIU. </w:t>
      </w:r>
      <w:r w:rsidR="003C4DC5">
        <w:t>Learners</w:t>
      </w:r>
      <w:r w:rsidRPr="00B07A4C">
        <w:t xml:space="preserve"> are expected to do their own thinking when completing all assignments, drawing upon the ideas of others and then synthesizing them in the student’s own words. Excessive copying from other sources, even if the sources are acknowledged, without adequate expression of the student’s own thinking, is unacceptable and may be considered inadvertent plagiarism, necessitating a rewriting of the paper, test, quiz, or exam.</w:t>
      </w:r>
    </w:p>
    <w:p w14:paraId="1F5FD4B9" w14:textId="77777777" w:rsidR="00921E3A" w:rsidRDefault="00921E3A" w:rsidP="00921E3A">
      <w:pPr>
        <w:pStyle w:val="Heading2"/>
      </w:pPr>
      <w:r>
        <w:t>2.  Extensions and Incompletes Policies</w:t>
      </w:r>
    </w:p>
    <w:p w14:paraId="3A707E05" w14:textId="437D3736" w:rsidR="00921E3A" w:rsidRPr="00B01AD5" w:rsidRDefault="00921E3A" w:rsidP="00921E3A">
      <w:r w:rsidRPr="00B01AD5">
        <w:t xml:space="preserve">Instructors manage assignment schedules as specified by the course schedule in the syllabi. </w:t>
      </w:r>
      <w:r w:rsidR="003C4DC5">
        <w:t>Learners</w:t>
      </w:r>
      <w:r w:rsidRPr="00B01AD5">
        <w:t xml:space="preserve"> are expected to comply with that schedule and complete all assignments by due dates. No credit will be given for an incomplete course, unless the student is granted an extension by the instructor, as described below, and the deadline for the extension is met. </w:t>
      </w:r>
    </w:p>
    <w:p w14:paraId="089F643B" w14:textId="04437FA9" w:rsidR="00921E3A" w:rsidRPr="00B01AD5" w:rsidRDefault="00921E3A" w:rsidP="00921E3A">
      <w:r w:rsidRPr="00B01AD5">
        <w:t xml:space="preserve">Instructors have discretion in the granting of extensions for coursework for MA courses and can grant </w:t>
      </w:r>
      <w:r w:rsidR="003C4DC5">
        <w:t>learners</w:t>
      </w:r>
      <w:r w:rsidRPr="00B01AD5">
        <w:t xml:space="preserve"> an extension of up to 6 weeks beyond the course end date under mitigating circumstances. (Coursework extensions granted for more than one week after the end of the course requires documentation be recorded in </w:t>
      </w:r>
      <w:proofErr w:type="spellStart"/>
      <w:r w:rsidRPr="00B01AD5">
        <w:t>Populi</w:t>
      </w:r>
      <w:proofErr w:type="spellEnd"/>
      <w:r w:rsidRPr="00B01AD5">
        <w:t xml:space="preserve"> of an emergency situation that prevents the student from finishing the course on time.) The student will be charged a $50 extension fee. </w:t>
      </w:r>
      <w:r w:rsidR="003C4DC5">
        <w:t>Learners</w:t>
      </w:r>
      <w:r w:rsidRPr="00B01AD5">
        <w:t xml:space="preserve"> will receive an “Incomplete” as a course grade until the instructor submits their final grade. Failure to submit coursework by the extension deadline will translate automatically into a “0” on the student’s un-submitted assignment.</w:t>
      </w:r>
    </w:p>
    <w:p w14:paraId="65D4D9D0" w14:textId="77777777" w:rsidR="00921E3A" w:rsidRDefault="00921E3A" w:rsidP="00921E3A">
      <w:pPr>
        <w:pStyle w:val="Heading2"/>
      </w:pPr>
      <w:r>
        <w:t>3.  Reasonable Accommodation for Academic Disabilities</w:t>
      </w:r>
    </w:p>
    <w:p w14:paraId="31B4EB1D" w14:textId="2C851BC9" w:rsidR="00921E3A" w:rsidRPr="00B01AD5" w:rsidRDefault="00921E3A" w:rsidP="00921E3A">
      <w:pPr>
        <w:spacing w:after="0"/>
      </w:pPr>
      <w:r w:rsidRPr="00B01AD5">
        <w:t xml:space="preserve">William Carey International University is committed to ensuring that </w:t>
      </w:r>
      <w:r w:rsidR="003C4DC5">
        <w:t>learners</w:t>
      </w:r>
      <w:r w:rsidRPr="00B01AD5">
        <w:t xml:space="preserve"> with disabilities receive appropriate accommodations in their instructional activities, as mandated by Federal and State law and by WCIU policy. The fundamental principles of nondiscrimination and accommodation in academic programs were set forth in Section 504 of the federal </w:t>
      </w:r>
      <w:r w:rsidRPr="00B01AD5">
        <w:lastRenderedPageBreak/>
        <w:t>Rehabilitation Act of 1973; the Americans with Disabilities Act of 1990, Title II; and their implementing regulations at 34 C.F.R. Part 104 and 28 C.F.R. Part 35 respectively.</w:t>
      </w:r>
    </w:p>
    <w:p w14:paraId="04AC7641" w14:textId="77777777" w:rsidR="00921E3A" w:rsidRPr="00B01AD5" w:rsidRDefault="00921E3A" w:rsidP="00921E3A">
      <w:pPr>
        <w:spacing w:after="0"/>
      </w:pPr>
    </w:p>
    <w:p w14:paraId="6741505C" w14:textId="0987BA00" w:rsidR="00921E3A" w:rsidRPr="00B01AD5" w:rsidRDefault="00921E3A" w:rsidP="00921E3A">
      <w:pPr>
        <w:spacing w:after="0"/>
      </w:pPr>
      <w:r w:rsidRPr="00B01AD5">
        <w:t xml:space="preserve">A student who wishes to request reasonable accommodation should submit the </w:t>
      </w:r>
      <w:hyperlink r:id="rId23" w:history="1">
        <w:r w:rsidRPr="00B01AD5">
          <w:rPr>
            <w:rStyle w:val="Hyperlink"/>
          </w:rPr>
          <w:t>WCIU Reasonable Accommodation Request Form</w:t>
        </w:r>
      </w:hyperlink>
      <w:r w:rsidRPr="00B01AD5">
        <w:t xml:space="preserve"> (Click form name for link) to WCIU Student Services at: 1539 East Howard Street, Pasadena, CA 91104 or send by email to </w:t>
      </w:r>
      <w:r w:rsidR="003C4DC5">
        <w:t>learners</w:t>
      </w:r>
      <w:r w:rsidRPr="00B01AD5">
        <w:t xml:space="preserve">ervices@wciu.edu.   </w:t>
      </w:r>
    </w:p>
    <w:p w14:paraId="4FB4D4D4" w14:textId="77777777" w:rsidR="00921E3A" w:rsidRPr="00B01AD5" w:rsidRDefault="00921E3A" w:rsidP="00921E3A">
      <w:pPr>
        <w:spacing w:after="0"/>
      </w:pPr>
      <w:r w:rsidRPr="00B01AD5">
        <w:t>The request should include the following:</w:t>
      </w:r>
    </w:p>
    <w:p w14:paraId="6755A912" w14:textId="77777777" w:rsidR="00921E3A" w:rsidRPr="00B01AD5" w:rsidRDefault="00921E3A" w:rsidP="00921E3A">
      <w:pPr>
        <w:spacing w:after="0"/>
      </w:pPr>
      <w:r w:rsidRPr="00B01AD5">
        <w:t>•</w:t>
      </w:r>
      <w:r w:rsidRPr="00B01AD5">
        <w:tab/>
        <w:t>The nature of the disability and need for accommodation.</w:t>
      </w:r>
    </w:p>
    <w:p w14:paraId="5C44127F" w14:textId="77777777" w:rsidR="00921E3A" w:rsidRPr="00B01AD5" w:rsidRDefault="00921E3A" w:rsidP="00921E3A">
      <w:pPr>
        <w:spacing w:after="0"/>
      </w:pPr>
      <w:r w:rsidRPr="00B01AD5">
        <w:t>•</w:t>
      </w:r>
      <w:r w:rsidRPr="00B01AD5">
        <w:tab/>
        <w:t xml:space="preserve">The specific accommodation being requested. </w:t>
      </w:r>
    </w:p>
    <w:p w14:paraId="3A866EC0" w14:textId="77777777" w:rsidR="00921E3A" w:rsidRPr="00B01AD5" w:rsidRDefault="00921E3A" w:rsidP="00921E3A">
      <w:pPr>
        <w:spacing w:after="0"/>
      </w:pPr>
      <w:r w:rsidRPr="00B01AD5">
        <w:t>•</w:t>
      </w:r>
      <w:r w:rsidRPr="00B01AD5">
        <w:tab/>
        <w:t>Documentation regarding the disability.</w:t>
      </w:r>
    </w:p>
    <w:p w14:paraId="68CA341E" w14:textId="165D04FD" w:rsidR="00921E3A" w:rsidRPr="006627BD" w:rsidRDefault="00921E3A" w:rsidP="006627BD">
      <w:pPr>
        <w:spacing w:after="0"/>
      </w:pPr>
      <w:r w:rsidRPr="00B01AD5">
        <w:t>The request will be submitted to the Academic Leadership Team for review and resolution.</w:t>
      </w:r>
    </w:p>
    <w:p w14:paraId="303E3EFD" w14:textId="7F9D81E1" w:rsidR="00921E3A" w:rsidRDefault="00921E3A" w:rsidP="006627BD">
      <w:pPr>
        <w:pStyle w:val="Heading2"/>
        <w:numPr>
          <w:ilvl w:val="0"/>
          <w:numId w:val="3"/>
        </w:numPr>
      </w:pPr>
      <w:r>
        <w:t>Class Policies</w:t>
      </w:r>
    </w:p>
    <w:p w14:paraId="5F032C73" w14:textId="77777777" w:rsidR="00921E3A" w:rsidRPr="00D75717" w:rsidRDefault="00921E3A" w:rsidP="00921E3A">
      <w:pPr>
        <w:rPr>
          <w:sz w:val="22"/>
          <w:szCs w:val="22"/>
        </w:rPr>
      </w:pPr>
      <w:r w:rsidRPr="00D75717">
        <w:rPr>
          <w:b/>
          <w:sz w:val="22"/>
          <w:szCs w:val="22"/>
        </w:rPr>
        <w:t>Participation</w:t>
      </w:r>
      <w:r w:rsidRPr="00D75717">
        <w:rPr>
          <w:sz w:val="22"/>
          <w:szCs w:val="22"/>
        </w:rPr>
        <w:t xml:space="preserve"> in class or the online Zoom calls or discussions is an essential in any learning community, as each class builds on the previous, paradigms reflecting an expanding matrix of foundational to complex ideas.  Timeliness is as important on Zoom as it is in a physical classroom.  </w:t>
      </w:r>
    </w:p>
    <w:p w14:paraId="35907960" w14:textId="58397C33" w:rsidR="00921E3A" w:rsidRPr="00D75717" w:rsidRDefault="00921E3A" w:rsidP="00921E3A">
      <w:pPr>
        <w:rPr>
          <w:sz w:val="22"/>
          <w:szCs w:val="22"/>
        </w:rPr>
      </w:pPr>
      <w:r w:rsidRPr="00D75717">
        <w:rPr>
          <w:b/>
          <w:sz w:val="22"/>
          <w:szCs w:val="22"/>
        </w:rPr>
        <w:t>Conflict with other commitments:</w:t>
      </w:r>
      <w:r w:rsidRPr="00D75717">
        <w:rPr>
          <w:sz w:val="22"/>
          <w:szCs w:val="22"/>
        </w:rPr>
        <w:t xml:space="preserve">  This is adult education, so there is always a juggling of multiple commitments.  At the outset inform people around you of your commitment and reduce other commitments. </w:t>
      </w:r>
    </w:p>
    <w:p w14:paraId="028D2D13" w14:textId="77777777" w:rsidR="00921E3A" w:rsidRPr="00D75717" w:rsidRDefault="00921E3A" w:rsidP="00921E3A">
      <w:pPr>
        <w:rPr>
          <w:sz w:val="22"/>
          <w:szCs w:val="22"/>
        </w:rPr>
      </w:pPr>
      <w:r w:rsidRPr="00D75717">
        <w:rPr>
          <w:sz w:val="22"/>
          <w:szCs w:val="22"/>
        </w:rPr>
        <w:t xml:space="preserve">The aim of a course is not to kill you with stress but create a positive learning environment.  Your workload should not be excessively more or excessively less, despite the driven-ness of the culture around.  Learning a healthy work-life balance is part of the graduate experience.  Work hard! play hard!  </w:t>
      </w:r>
    </w:p>
    <w:p w14:paraId="7D06D32B" w14:textId="36F74C85" w:rsidR="00921E3A" w:rsidRPr="00D75717" w:rsidRDefault="00921E3A" w:rsidP="00921E3A">
      <w:pPr>
        <w:rPr>
          <w:sz w:val="22"/>
          <w:szCs w:val="22"/>
        </w:rPr>
      </w:pPr>
      <w:r w:rsidRPr="00D75717">
        <w:rPr>
          <w:b/>
          <w:sz w:val="22"/>
          <w:szCs w:val="22"/>
        </w:rPr>
        <w:t>Online equipment:</w:t>
      </w:r>
      <w:r w:rsidRPr="00D75717">
        <w:rPr>
          <w:sz w:val="22"/>
          <w:szCs w:val="22"/>
        </w:rPr>
        <w:t xml:space="preserve"> For online interaction, a headphone with mouthpiece (that excludes external arguments between </w:t>
      </w:r>
      <w:proofErr w:type="spellStart"/>
      <w:r w:rsidRPr="00D75717">
        <w:rPr>
          <w:sz w:val="22"/>
          <w:szCs w:val="22"/>
        </w:rPr>
        <w:t>roomates</w:t>
      </w:r>
      <w:proofErr w:type="spellEnd"/>
      <w:r>
        <w:rPr>
          <w:sz w:val="22"/>
          <w:szCs w:val="22"/>
        </w:rPr>
        <w:t>’</w:t>
      </w:r>
      <w:r w:rsidRPr="00D75717">
        <w:rPr>
          <w:sz w:val="22"/>
          <w:szCs w:val="22"/>
        </w:rPr>
        <w:t xml:space="preserve"> noises or coffee bar background) is essential.  Where there are two or more </w:t>
      </w:r>
      <w:r w:rsidR="003C4DC5">
        <w:rPr>
          <w:sz w:val="22"/>
          <w:szCs w:val="22"/>
        </w:rPr>
        <w:t>learners</w:t>
      </w:r>
      <w:r w:rsidRPr="00D75717">
        <w:rPr>
          <w:sz w:val="22"/>
          <w:szCs w:val="22"/>
        </w:rPr>
        <w:t xml:space="preserve"> on a link, a splitter is needed so all can use headphones. Broken computers or work lost in crashes are not considered acceptable excuses for not submitting the work.  Plan on computer failure every three years.  Back up your computer weekly, and major assignments daily.</w:t>
      </w:r>
    </w:p>
    <w:p w14:paraId="09E00B58" w14:textId="42260D63" w:rsidR="00921E3A" w:rsidRPr="00C14457" w:rsidRDefault="00921E3A" w:rsidP="00921E3A">
      <w:pPr>
        <w:rPr>
          <w:b/>
          <w:sz w:val="22"/>
          <w:szCs w:val="22"/>
        </w:rPr>
      </w:pPr>
      <w:r w:rsidRPr="00D75717">
        <w:rPr>
          <w:rFonts w:cs="Arial"/>
          <w:b/>
          <w:sz w:val="22"/>
          <w:szCs w:val="22"/>
        </w:rPr>
        <w:t>Assignment Options:</w:t>
      </w:r>
      <w:r w:rsidRPr="00D75717">
        <w:rPr>
          <w:rFonts w:cs="Arial"/>
          <w:sz w:val="22"/>
          <w:szCs w:val="22"/>
        </w:rPr>
        <w:t xml:space="preserve">  </w:t>
      </w:r>
      <w:r w:rsidR="003C4DC5">
        <w:rPr>
          <w:rFonts w:cs="Arial"/>
          <w:sz w:val="22"/>
          <w:szCs w:val="22"/>
        </w:rPr>
        <w:t>Learners</w:t>
      </w:r>
      <w:r w:rsidRPr="00D75717">
        <w:rPr>
          <w:rFonts w:cs="Arial"/>
          <w:sz w:val="22"/>
          <w:szCs w:val="22"/>
        </w:rPr>
        <w:t xml:space="preserve"> interested in proposing other means (different from those outlined above) of demonstrating their comprehension, inquiry, and skill relative to the purpose(s) of this course may do so upon the instructor’s discretionary consent.  Such </w:t>
      </w:r>
      <w:r w:rsidR="003C4DC5">
        <w:rPr>
          <w:rFonts w:cs="Arial"/>
          <w:sz w:val="22"/>
          <w:szCs w:val="22"/>
        </w:rPr>
        <w:t>learners</w:t>
      </w:r>
      <w:r w:rsidRPr="00D75717">
        <w:rPr>
          <w:rFonts w:cs="Arial"/>
          <w:sz w:val="22"/>
          <w:szCs w:val="22"/>
        </w:rPr>
        <w:t xml:space="preserve"> are to submit thorough and well-reasoned proposals (appropriate to graduate-caliber study) in sufficient time for both the instructor to review and accept or modify the proposal and the student to complete it prior to the end of the term. </w:t>
      </w:r>
    </w:p>
    <w:p w14:paraId="2778D585" w14:textId="48DC5A0B" w:rsidR="00921E3A" w:rsidRPr="00D75717" w:rsidRDefault="00921E3A" w:rsidP="00921E3A">
      <w:pPr>
        <w:rPr>
          <w:sz w:val="22"/>
          <w:szCs w:val="22"/>
        </w:rPr>
      </w:pPr>
      <w:r w:rsidRPr="00D75717">
        <w:rPr>
          <w:b/>
          <w:sz w:val="22"/>
          <w:szCs w:val="22"/>
        </w:rPr>
        <w:t>Netiquette Policy:</w:t>
      </w:r>
      <w:r w:rsidRPr="00D75717">
        <w:rPr>
          <w:sz w:val="22"/>
          <w:szCs w:val="22"/>
        </w:rPr>
        <w:t xml:space="preserve"> Online classes provide a valuable opportunity to engage in in dynamic exchanges of ideas. To foster a positive learning experience, </w:t>
      </w:r>
      <w:r w:rsidR="003C4DC5">
        <w:rPr>
          <w:sz w:val="22"/>
          <w:szCs w:val="22"/>
        </w:rPr>
        <w:t>learners</w:t>
      </w:r>
      <w:r w:rsidRPr="00D75717">
        <w:rPr>
          <w:sz w:val="22"/>
          <w:szCs w:val="22"/>
        </w:rPr>
        <w:t xml:space="preserve"> are expected to adhere to the following Netiquette policy. Here are some Student Guidelines for the class: • Do not use offensive language. • Never make fun of others. • Use correct spelling and grammar. No text language or slang. • Keep an “open-mind.” • Be willing to express your opinion, even if others don’t share it. • Be aware that the University’s Academic Honesty Policy also applies to forum posts. • Think about your message and proofread before you click “Send”</w:t>
      </w:r>
    </w:p>
    <w:p w14:paraId="61A427A8" w14:textId="77777777" w:rsidR="00921E3A" w:rsidRPr="00D75717" w:rsidRDefault="00921E3A" w:rsidP="00921E3A">
      <w:pPr>
        <w:tabs>
          <w:tab w:val="num" w:pos="-36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D75717">
        <w:rPr>
          <w:sz w:val="22"/>
          <w:szCs w:val="22"/>
        </w:rPr>
        <w:t>In this class,</w:t>
      </w:r>
      <w:r w:rsidRPr="00D75717">
        <w:rPr>
          <w:b/>
          <w:sz w:val="22"/>
          <w:szCs w:val="22"/>
        </w:rPr>
        <w:t xml:space="preserve"> collaboration</w:t>
      </w:r>
      <w:r w:rsidRPr="00D75717">
        <w:rPr>
          <w:sz w:val="22"/>
          <w:szCs w:val="22"/>
        </w:rPr>
        <w:t xml:space="preserve"> is encouraged on assignments. However</w:t>
      </w:r>
      <w:r>
        <w:rPr>
          <w:sz w:val="22"/>
          <w:szCs w:val="22"/>
        </w:rPr>
        <w:t>,</w:t>
      </w:r>
      <w:r w:rsidRPr="00D75717">
        <w:rPr>
          <w:sz w:val="22"/>
          <w:szCs w:val="22"/>
        </w:rPr>
        <w:t xml:space="preserve"> each assignment needs to be submitted by each person, and documentation by each party of how many hours they put in, others put in and the % and nature of workload each contributed. </w:t>
      </w:r>
    </w:p>
    <w:p w14:paraId="719237C9" w14:textId="77777777" w:rsidR="00921E3A" w:rsidRPr="00D75717" w:rsidRDefault="00921E3A" w:rsidP="00921E3A">
      <w:pPr>
        <w:rPr>
          <w:sz w:val="22"/>
          <w:szCs w:val="22"/>
        </w:rPr>
      </w:pPr>
    </w:p>
    <w:p w14:paraId="11731F78" w14:textId="77777777" w:rsidR="00921E3A" w:rsidRDefault="00921E3A" w:rsidP="00921E3A">
      <w:pPr>
        <w:rPr>
          <w:rFonts w:asciiTheme="majorHAnsi" w:eastAsiaTheme="majorEastAsia" w:hAnsiTheme="majorHAnsi" w:cstheme="majorBidi"/>
          <w:b/>
          <w:bCs/>
          <w:color w:val="5F497A" w:themeColor="accent4" w:themeShade="BF"/>
          <w:sz w:val="28"/>
        </w:rPr>
      </w:pPr>
      <w:r>
        <w:rPr>
          <w:sz w:val="28"/>
        </w:rPr>
        <w:br w:type="page"/>
      </w:r>
    </w:p>
    <w:p w14:paraId="585B0CD8" w14:textId="36E010D1" w:rsidR="00921E3A" w:rsidRPr="00C9151E" w:rsidRDefault="00921E3A" w:rsidP="006627BD">
      <w:pPr>
        <w:pStyle w:val="Heading1"/>
      </w:pPr>
      <w:r>
        <w:lastRenderedPageBreak/>
        <w:t>SECTION 5 – MATUL PROGRAM LEARNING OUTCOMES</w:t>
      </w:r>
    </w:p>
    <w:p w14:paraId="280C4BA9" w14:textId="794B4476" w:rsidR="00B552D3" w:rsidRPr="00921E3A" w:rsidRDefault="00B552D3" w:rsidP="00921E3A">
      <w:pPr>
        <w:spacing w:after="0"/>
        <w:rPr>
          <w:rFonts w:eastAsia="Times New Roman"/>
          <w:i/>
          <w:iCs/>
          <w:color w:val="auto"/>
        </w:rPr>
      </w:pPr>
      <w:r>
        <w:rPr>
          <w:rFonts w:eastAsia="Times New Roman"/>
          <w:i/>
          <w:iCs/>
          <w:color w:val="auto"/>
        </w:rPr>
        <w:t xml:space="preserve">Below is the relationship of student learning outcomes in the course and Program Learning outcomes.  </w:t>
      </w:r>
      <w:r w:rsidR="003B7E29">
        <w:rPr>
          <w:rFonts w:eastAsia="Times New Roman"/>
          <w:i/>
          <w:iCs/>
          <w:color w:val="auto"/>
        </w:rPr>
        <w:t>[</w:t>
      </w:r>
      <w:r>
        <w:rPr>
          <w:rFonts w:eastAsia="Times New Roman"/>
          <w:i/>
          <w:iCs/>
          <w:color w:val="auto"/>
        </w:rPr>
        <w:t>Artifacts used to measure the Student Learning outcomes are in brackets</w:t>
      </w:r>
      <w:r w:rsidR="003B7E29">
        <w:rPr>
          <w:rFonts w:eastAsia="Times New Roman"/>
          <w:i/>
          <w:iCs/>
          <w:color w:val="auto"/>
        </w:rPr>
        <w:t>]</w:t>
      </w:r>
      <w:r>
        <w:rPr>
          <w:rFonts w:eastAsia="Times New Roman"/>
          <w:i/>
          <w:iCs/>
          <w:color w:val="auto"/>
        </w:rPr>
        <w:t xml:space="preserve">. </w:t>
      </w:r>
      <w:r w:rsidR="00921E3A" w:rsidRPr="007B650F">
        <w:rPr>
          <w:rFonts w:eastAsia="Times New Roman"/>
          <w:i/>
          <w:iCs/>
          <w:color w:val="auto"/>
        </w:rPr>
        <w:t xml:space="preserve">As a result of their studies in the WCIU MATUL program, </w:t>
      </w:r>
      <w:r w:rsidR="00921E3A" w:rsidRPr="00D32960">
        <w:rPr>
          <w:rFonts w:eastAsia="Times New Roman"/>
          <w:i/>
          <w:iCs/>
          <w:color w:val="auto"/>
        </w:rPr>
        <w:t>graduates</w:t>
      </w:r>
      <w:r w:rsidR="00921E3A" w:rsidRPr="007B650F">
        <w:rPr>
          <w:rFonts w:eastAsia="Times New Roman"/>
          <w:i/>
          <w:iCs/>
          <w:color w:val="auto"/>
        </w:rPr>
        <w:t xml:space="preserve"> will be able to:</w:t>
      </w:r>
    </w:p>
    <w:p w14:paraId="610EB587" w14:textId="0B5C9F71" w:rsidR="009B1745" w:rsidRPr="00BB0622" w:rsidRDefault="009B1745" w:rsidP="004F3F7F">
      <w:pPr>
        <w:pStyle w:val="Heading3"/>
        <w:numPr>
          <w:ilvl w:val="0"/>
          <w:numId w:val="40"/>
        </w:numPr>
        <w:spacing w:before="240" w:after="60"/>
        <w:rPr>
          <w:rFonts w:ascii="Times New Roman" w:hAnsi="Times New Roman"/>
        </w:rPr>
      </w:pPr>
      <w:r w:rsidRPr="00BB0622">
        <w:rPr>
          <w:rFonts w:ascii="Times New Roman" w:hAnsi="Times New Roman"/>
        </w:rPr>
        <w:t>Epistemology: Model skill in both oral culture dialogical learning, and self-directed critical academic thinking.</w:t>
      </w:r>
    </w:p>
    <w:p w14:paraId="0C56F3DB" w14:textId="2ABD2299" w:rsidR="009B1745" w:rsidRPr="00BB0622" w:rsidRDefault="009B1745" w:rsidP="009B1745">
      <w:pPr>
        <w:pStyle w:val="List"/>
        <w:ind w:left="720" w:firstLine="0"/>
      </w:pPr>
      <w:r w:rsidRPr="00BB0622">
        <w:t>Graduates will be able to initiate, manage, and modify their own learning goals and activities and to use that learning to help serve and benefit others</w:t>
      </w:r>
      <w:r w:rsidRPr="00BB0622">
        <w:rPr>
          <w:b/>
          <w:bCs/>
          <w:i/>
          <w:iCs/>
        </w:rPr>
        <w:t xml:space="preserve">.   </w:t>
      </w:r>
      <w:r w:rsidRPr="00BB0622">
        <w:t xml:space="preserve">They are scholars who can dialogue within the wisdom systems of oral cultures but who can question assumptions and weigh evidence related to theories, ideas, and practices in the formal academe. </w:t>
      </w:r>
    </w:p>
    <w:p w14:paraId="539E01E2" w14:textId="3B0763C1" w:rsidR="00D07D4E" w:rsidRDefault="00291B05" w:rsidP="006627BD">
      <w:pPr>
        <w:tabs>
          <w:tab w:val="left" w:pos="360"/>
        </w:tabs>
        <w:autoSpaceDE w:val="0"/>
        <w:autoSpaceDN w:val="0"/>
        <w:adjustRightInd w:val="0"/>
        <w:spacing w:after="0"/>
        <w:ind w:left="720"/>
        <w:rPr>
          <w:sz w:val="22"/>
        </w:rPr>
      </w:pPr>
      <w:r>
        <w:rPr>
          <w:b/>
          <w:sz w:val="22"/>
        </w:rPr>
        <w:t xml:space="preserve">Course </w:t>
      </w:r>
      <w:r w:rsidR="00C9151E">
        <w:rPr>
          <w:b/>
          <w:sz w:val="22"/>
        </w:rPr>
        <w:t xml:space="preserve">SLO#1 </w:t>
      </w:r>
      <w:r w:rsidR="00C9151E" w:rsidRPr="009A3989">
        <w:rPr>
          <w:b/>
          <w:sz w:val="22"/>
        </w:rPr>
        <w:t>Global Educational Development Philosophy</w:t>
      </w:r>
      <w:r w:rsidR="00C9151E">
        <w:rPr>
          <w:sz w:val="22"/>
        </w:rPr>
        <w:t xml:space="preserve">: </w:t>
      </w:r>
      <w:r w:rsidR="00C9151E" w:rsidRPr="00F97D29">
        <w:rPr>
          <w:sz w:val="22"/>
        </w:rPr>
        <w:t xml:space="preserve">Critically evaluate </w:t>
      </w:r>
      <w:r w:rsidR="00C9151E">
        <w:rPr>
          <w:sz w:val="22"/>
        </w:rPr>
        <w:t xml:space="preserve">global educational development philosophy issues </w:t>
      </w:r>
      <w:proofErr w:type="gramStart"/>
      <w:r w:rsidR="00C9151E">
        <w:rPr>
          <w:sz w:val="22"/>
        </w:rPr>
        <w:t>including:</w:t>
      </w:r>
      <w:proofErr w:type="gramEnd"/>
      <w:r w:rsidR="00C9151E">
        <w:rPr>
          <w:sz w:val="22"/>
        </w:rPr>
        <w:t xml:space="preserve"> gender inclusion, innovation, universal education, community management, vocational training and options of </w:t>
      </w:r>
      <w:r w:rsidR="00C9151E" w:rsidRPr="00F97D29">
        <w:rPr>
          <w:sz w:val="22"/>
        </w:rPr>
        <w:t>“private” vs. “public” schooling for slum dwelling children and adolescents. [Disc 4, Project 2]</w:t>
      </w:r>
    </w:p>
    <w:p w14:paraId="34E520AC" w14:textId="77777777" w:rsidR="00C9151E" w:rsidRPr="002455D9" w:rsidRDefault="00C9151E" w:rsidP="00D07D4E">
      <w:pPr>
        <w:pStyle w:val="List"/>
        <w:ind w:left="0" w:firstLine="0"/>
      </w:pPr>
    </w:p>
    <w:p w14:paraId="7ED5DD0A" w14:textId="7B5D7183" w:rsidR="009B1745" w:rsidRPr="00BB0622" w:rsidRDefault="009B1745" w:rsidP="004F3F7F">
      <w:pPr>
        <w:pStyle w:val="Heading3"/>
        <w:numPr>
          <w:ilvl w:val="0"/>
          <w:numId w:val="40"/>
        </w:numPr>
        <w:spacing w:before="40"/>
        <w:rPr>
          <w:rFonts w:ascii="Times New Roman" w:hAnsi="Times New Roman"/>
        </w:rPr>
      </w:pPr>
      <w:r w:rsidRPr="00BB0622">
        <w:rPr>
          <w:rFonts w:ascii="Times New Roman" w:hAnsi="Times New Roman"/>
        </w:rPr>
        <w:t xml:space="preserve">Research Skills: Conduct competent organization-based action-reflection urban research. </w:t>
      </w:r>
    </w:p>
    <w:p w14:paraId="33E5C9BB" w14:textId="34F578B8" w:rsidR="009B1745" w:rsidRPr="00BB0622" w:rsidRDefault="009B1745" w:rsidP="009B1745">
      <w:pPr>
        <w:pStyle w:val="List"/>
        <w:ind w:left="720" w:firstLine="0"/>
      </w:pPr>
      <w:r w:rsidRPr="00BB0622">
        <w:t xml:space="preserve">As scholar-activists, they choose appropriate research methods for the challenges at hand, conduct effective research into those challenges, and can report their findings into communities and developmental structures with which they co-work in ways that are both academically and culturally appropriate for bringing about change for transformational good. </w:t>
      </w:r>
    </w:p>
    <w:p w14:paraId="4824ECEE" w14:textId="0BA4DA9A" w:rsidR="00102AEA" w:rsidRPr="00102AEA" w:rsidRDefault="00102AEA" w:rsidP="00102AEA">
      <w:pPr>
        <w:tabs>
          <w:tab w:val="left" w:pos="360"/>
        </w:tabs>
        <w:autoSpaceDE w:val="0"/>
        <w:autoSpaceDN w:val="0"/>
        <w:adjustRightInd w:val="0"/>
        <w:spacing w:after="0"/>
        <w:ind w:left="720"/>
        <w:rPr>
          <w:sz w:val="22"/>
        </w:rPr>
      </w:pPr>
      <w:r>
        <w:rPr>
          <w:b/>
          <w:sz w:val="22"/>
          <w:szCs w:val="22"/>
        </w:rPr>
        <w:t xml:space="preserve">SLO#5 </w:t>
      </w:r>
      <w:r w:rsidRPr="00E7316C">
        <w:rPr>
          <w:b/>
          <w:sz w:val="22"/>
          <w:szCs w:val="22"/>
        </w:rPr>
        <w:t>Entrepreneurial Skill:</w:t>
      </w:r>
      <w:r w:rsidRPr="00E7316C">
        <w:rPr>
          <w:sz w:val="22"/>
          <w:szCs w:val="22"/>
        </w:rPr>
        <w:t xml:space="preserve"> Describe Gannt chart steps for initiating a slum school, preschool, vocational school or</w:t>
      </w:r>
      <w:r>
        <w:rPr>
          <w:sz w:val="22"/>
          <w:szCs w:val="22"/>
        </w:rPr>
        <w:t xml:space="preserve"> adult computer learning center</w:t>
      </w:r>
      <w:r w:rsidRPr="00E7316C">
        <w:rPr>
          <w:sz w:val="22"/>
          <w:szCs w:val="22"/>
        </w:rPr>
        <w:t xml:space="preserve"> </w:t>
      </w:r>
      <w:r w:rsidRPr="00E7316C">
        <w:rPr>
          <w:sz w:val="22"/>
        </w:rPr>
        <w:t xml:space="preserve">[Project </w:t>
      </w:r>
      <w:r>
        <w:rPr>
          <w:sz w:val="22"/>
        </w:rPr>
        <w:t>4</w:t>
      </w:r>
      <w:r w:rsidRPr="00E7316C">
        <w:rPr>
          <w:sz w:val="22"/>
        </w:rPr>
        <w:t>]</w:t>
      </w:r>
      <w:r>
        <w:rPr>
          <w:sz w:val="22"/>
        </w:rPr>
        <w:t>.</w:t>
      </w:r>
    </w:p>
    <w:p w14:paraId="66B3A8AD" w14:textId="77777777" w:rsidR="00C9151E" w:rsidRDefault="00C9151E" w:rsidP="00921E3A">
      <w:pPr>
        <w:pStyle w:val="List"/>
        <w:ind w:left="720" w:firstLine="0"/>
      </w:pPr>
    </w:p>
    <w:p w14:paraId="737B4A31" w14:textId="4AD8A906" w:rsidR="009B1745" w:rsidRPr="00BB0622" w:rsidRDefault="009B1745" w:rsidP="004F3F7F">
      <w:pPr>
        <w:pStyle w:val="Heading3"/>
        <w:numPr>
          <w:ilvl w:val="0"/>
          <w:numId w:val="40"/>
        </w:numPr>
        <w:spacing w:before="40"/>
        <w:rPr>
          <w:rFonts w:ascii="Times New Roman" w:hAnsi="Times New Roman"/>
        </w:rPr>
      </w:pPr>
      <w:r w:rsidRPr="00BB0622">
        <w:rPr>
          <w:rFonts w:ascii="Times New Roman" w:hAnsi="Times New Roman"/>
        </w:rPr>
        <w:t xml:space="preserve">Biblical </w:t>
      </w:r>
      <w:r>
        <w:rPr>
          <w:rFonts w:ascii="Times New Roman" w:hAnsi="Times New Roman"/>
        </w:rPr>
        <w:t>T</w:t>
      </w:r>
      <w:r w:rsidRPr="00BB0622">
        <w:rPr>
          <w:rFonts w:ascii="Times New Roman" w:hAnsi="Times New Roman"/>
        </w:rPr>
        <w:t xml:space="preserve">heology of Holistic Ministry: Articulate the implications of Biblical meta-narratives for contemporary urban / urban poor leadership in community development and ministry. </w:t>
      </w:r>
    </w:p>
    <w:p w14:paraId="5E7FC3A4" w14:textId="6EEC98E3" w:rsidR="009B1745" w:rsidRPr="0071474B" w:rsidRDefault="009B1745" w:rsidP="009B1745">
      <w:pPr>
        <w:pStyle w:val="ListParagraph"/>
      </w:pPr>
      <w:r w:rsidRPr="00BB0622">
        <w:rPr>
          <w:rFonts w:ascii="Times New Roman" w:hAnsi="Times New Roman"/>
        </w:rPr>
        <w:t>Graduates integrate the meta-narrative of human redemption and restoration of the whole creation into urban studies fields and into their research and practice of engaging urban poor contexts and city structures.</w:t>
      </w:r>
    </w:p>
    <w:p w14:paraId="05B23075" w14:textId="1FF9B2E0" w:rsidR="007358E4" w:rsidRDefault="007358E4" w:rsidP="00921E3A">
      <w:pPr>
        <w:pStyle w:val="ListParagraph"/>
        <w:spacing w:after="0"/>
      </w:pPr>
    </w:p>
    <w:p w14:paraId="495001F5" w14:textId="1D67F1E4" w:rsidR="007358E4" w:rsidRPr="00921E3A" w:rsidRDefault="007358E4" w:rsidP="00921E3A">
      <w:pPr>
        <w:pStyle w:val="ListParagraph"/>
        <w:spacing w:after="0"/>
      </w:pPr>
      <w:r>
        <w:rPr>
          <w:b/>
          <w:sz w:val="22"/>
        </w:rPr>
        <w:t xml:space="preserve">SLO#2 </w:t>
      </w:r>
      <w:r w:rsidRPr="009A3989">
        <w:rPr>
          <w:b/>
          <w:sz w:val="22"/>
        </w:rPr>
        <w:t>Theology of Education:</w:t>
      </w:r>
      <w:r>
        <w:rPr>
          <w:sz w:val="22"/>
        </w:rPr>
        <w:t xml:space="preserve"> Compare selected theories of education and Biblical foundations f</w:t>
      </w:r>
      <w:r w:rsidRPr="009A3989">
        <w:rPr>
          <w:sz w:val="22"/>
        </w:rPr>
        <w:t>o</w:t>
      </w:r>
      <w:r>
        <w:rPr>
          <w:sz w:val="22"/>
        </w:rPr>
        <w:t>r</w:t>
      </w:r>
      <w:r w:rsidRPr="009A3989">
        <w:rPr>
          <w:sz w:val="22"/>
        </w:rPr>
        <w:t xml:space="preserve"> education among the poor</w:t>
      </w:r>
      <w:r>
        <w:rPr>
          <w:sz w:val="22"/>
        </w:rPr>
        <w:t xml:space="preserve"> [Project 2]</w:t>
      </w:r>
      <w:r w:rsidRPr="009A3989">
        <w:rPr>
          <w:sz w:val="22"/>
        </w:rPr>
        <w:t>.</w:t>
      </w:r>
    </w:p>
    <w:p w14:paraId="6B073DA9" w14:textId="77777777" w:rsidR="009B1745" w:rsidRPr="009B1745" w:rsidRDefault="009B1745" w:rsidP="004F3F7F">
      <w:pPr>
        <w:pStyle w:val="Heading3"/>
        <w:numPr>
          <w:ilvl w:val="0"/>
          <w:numId w:val="40"/>
        </w:numPr>
        <w:spacing w:before="240" w:after="60"/>
        <w:rPr>
          <w:rFonts w:ascii="Times New Roman" w:hAnsi="Times New Roman"/>
          <w:bCs w:val="0"/>
        </w:rPr>
      </w:pPr>
      <w:r w:rsidRPr="009B1745">
        <w:rPr>
          <w:rFonts w:ascii="Times New Roman" w:hAnsi="Times New Roman"/>
          <w:bCs w:val="0"/>
        </w:rPr>
        <w:t>Building Holistic Faith Communities: Demonstrate an ability to design strategies for evangelism, discipleship and engagement with urban cultural complexity so as to multiply multicultural ministries and leadership.</w:t>
      </w:r>
    </w:p>
    <w:p w14:paraId="0FD562FA" w14:textId="77777777" w:rsidR="009B1745" w:rsidRPr="00BB0622" w:rsidRDefault="009B1745" w:rsidP="009B1745">
      <w:pPr>
        <w:pStyle w:val="ListParagraph"/>
        <w:rPr>
          <w:rFonts w:ascii="Times New Roman" w:hAnsi="Times New Roman"/>
        </w:rPr>
      </w:pPr>
      <w:r w:rsidRPr="00BB0622">
        <w:rPr>
          <w:rFonts w:ascii="Times New Roman" w:hAnsi="Times New Roman"/>
        </w:rPr>
        <w:t xml:space="preserve">Graduates can lead strategic organizational analysis that assists local organizations and movement leaders to improve engagement and delivery systems among the urban poor. They can multiply concepts, values and skills from within courses into oral cultures.  </w:t>
      </w:r>
    </w:p>
    <w:p w14:paraId="4EABBE2B" w14:textId="2DAB6099" w:rsidR="00DB5099" w:rsidRDefault="00DB5099" w:rsidP="00921E3A">
      <w:pPr>
        <w:pStyle w:val="ListParagraph"/>
        <w:spacing w:after="0"/>
        <w:rPr>
          <w:rFonts w:eastAsia="Times New Roman"/>
          <w:color w:val="auto"/>
        </w:rPr>
      </w:pPr>
    </w:p>
    <w:p w14:paraId="22A5936B" w14:textId="06148342" w:rsidR="00DB5099" w:rsidRPr="00DB5099" w:rsidRDefault="00DB5099" w:rsidP="006627BD">
      <w:pPr>
        <w:tabs>
          <w:tab w:val="left" w:pos="360"/>
        </w:tabs>
        <w:autoSpaceDE w:val="0"/>
        <w:autoSpaceDN w:val="0"/>
        <w:adjustRightInd w:val="0"/>
        <w:spacing w:after="0"/>
        <w:ind w:left="720"/>
        <w:rPr>
          <w:sz w:val="22"/>
        </w:rPr>
      </w:pPr>
      <w:r>
        <w:rPr>
          <w:b/>
          <w:sz w:val="22"/>
        </w:rPr>
        <w:t xml:space="preserve">SLO#3 </w:t>
      </w:r>
      <w:r w:rsidRPr="00E7316C">
        <w:rPr>
          <w:b/>
          <w:sz w:val="22"/>
        </w:rPr>
        <w:t>V</w:t>
      </w:r>
      <w:r>
        <w:rPr>
          <w:b/>
          <w:sz w:val="22"/>
        </w:rPr>
        <w:t>alues</w:t>
      </w:r>
      <w:r w:rsidRPr="00E7316C">
        <w:rPr>
          <w:b/>
          <w:sz w:val="22"/>
        </w:rPr>
        <w:t>:</w:t>
      </w:r>
      <w:r>
        <w:rPr>
          <w:sz w:val="22"/>
        </w:rPr>
        <w:t xml:space="preserve"> Illustrate</w:t>
      </w:r>
      <w:r w:rsidRPr="00E7316C">
        <w:rPr>
          <w:sz w:val="22"/>
        </w:rPr>
        <w:t xml:space="preserve"> a passion for creating community-based slum schools as part of the expansion of the Kingdom of God</w:t>
      </w:r>
      <w:r>
        <w:rPr>
          <w:sz w:val="22"/>
        </w:rPr>
        <w:t xml:space="preserve"> through weekly practicum reports [</w:t>
      </w:r>
      <w:r w:rsidR="00102AEA">
        <w:rPr>
          <w:sz w:val="22"/>
        </w:rPr>
        <w:t>Zoom</w:t>
      </w:r>
      <w:r>
        <w:rPr>
          <w:sz w:val="22"/>
        </w:rPr>
        <w:t xml:space="preserve"> Discussions]</w:t>
      </w:r>
      <w:r w:rsidRPr="00E7316C">
        <w:rPr>
          <w:sz w:val="22"/>
        </w:rPr>
        <w:t>.</w:t>
      </w:r>
    </w:p>
    <w:p w14:paraId="122A712B" w14:textId="77777777" w:rsidR="00921E3A" w:rsidRPr="00616B61" w:rsidRDefault="00921E3A" w:rsidP="00921E3A">
      <w:pPr>
        <w:pStyle w:val="ListParagraph"/>
        <w:spacing w:after="0"/>
        <w:rPr>
          <w:rFonts w:eastAsia="Times New Roman"/>
          <w:color w:val="auto"/>
          <w:sz w:val="24"/>
        </w:rPr>
      </w:pPr>
    </w:p>
    <w:p w14:paraId="0EBAFE50" w14:textId="77777777" w:rsidR="009B1745" w:rsidRPr="00BB0622" w:rsidRDefault="009B1745" w:rsidP="004F3F7F">
      <w:pPr>
        <w:pStyle w:val="Heading3"/>
        <w:numPr>
          <w:ilvl w:val="0"/>
          <w:numId w:val="40"/>
        </w:numPr>
        <w:spacing w:before="40"/>
        <w:rPr>
          <w:rFonts w:ascii="Times New Roman" w:hAnsi="Times New Roman"/>
        </w:rPr>
      </w:pPr>
      <w:r w:rsidRPr="00BB0622">
        <w:rPr>
          <w:rFonts w:ascii="Times New Roman" w:hAnsi="Times New Roman"/>
        </w:rPr>
        <w:t>Transformative Urban Movements: Integrate theories, principles, and practices of urban movement leadership that address development of flourishing, harmonious, resilient cities.</w:t>
      </w:r>
    </w:p>
    <w:p w14:paraId="36BAFBC9" w14:textId="77777777" w:rsidR="009B1745" w:rsidRPr="00BB0622" w:rsidRDefault="009B1745" w:rsidP="009B1745">
      <w:pPr>
        <w:pStyle w:val="ListParagraph"/>
        <w:rPr>
          <w:rFonts w:ascii="Times New Roman" w:hAnsi="Times New Roman"/>
        </w:rPr>
      </w:pPr>
    </w:p>
    <w:p w14:paraId="3E5A14C1" w14:textId="77777777" w:rsidR="009B1745" w:rsidRPr="00BB0622" w:rsidRDefault="009B1745" w:rsidP="009B1745">
      <w:pPr>
        <w:pStyle w:val="ListParagraph"/>
        <w:rPr>
          <w:rFonts w:ascii="Times New Roman" w:hAnsi="Times New Roman"/>
        </w:rPr>
      </w:pPr>
      <w:r w:rsidRPr="00BB0622">
        <w:rPr>
          <w:rFonts w:ascii="Times New Roman" w:hAnsi="Times New Roman"/>
        </w:rPr>
        <w:t>Graduates are able to multiply leadership and teams in social or religious movements, both in forming faith communities and in</w:t>
      </w:r>
      <w:r>
        <w:t xml:space="preserve"> building relational and resource capacity, having a growth mindset, embracing failures, solving complex problems and </w:t>
      </w:r>
      <w:r w:rsidRPr="00BB0622">
        <w:rPr>
          <w:rFonts w:ascii="Times New Roman" w:hAnsi="Times New Roman"/>
        </w:rPr>
        <w:t xml:space="preserve">multiplying socio-economic-educational-political engagements from these movements. </w:t>
      </w:r>
    </w:p>
    <w:p w14:paraId="54343965" w14:textId="77777777" w:rsidR="009B1745" w:rsidRPr="00BB0622" w:rsidRDefault="009B1745" w:rsidP="004F3F7F">
      <w:pPr>
        <w:pStyle w:val="Heading3"/>
        <w:numPr>
          <w:ilvl w:val="0"/>
          <w:numId w:val="40"/>
        </w:numPr>
        <w:spacing w:before="40"/>
        <w:rPr>
          <w:rFonts w:ascii="Times New Roman" w:hAnsi="Times New Roman"/>
        </w:rPr>
      </w:pPr>
      <w:r w:rsidRPr="00BB0622">
        <w:rPr>
          <w:rFonts w:ascii="Times New Roman" w:hAnsi="Times New Roman"/>
        </w:rPr>
        <w:t>Social Entrepreneurship: Apply Biblical social entrepreneurship and economic principles that facilitate leadership progressions that lift people from the lower economic circuit to the upper economic circuit.</w:t>
      </w:r>
    </w:p>
    <w:p w14:paraId="728ABA72" w14:textId="77777777" w:rsidR="009B1745" w:rsidRPr="00BB0622" w:rsidRDefault="009B1745" w:rsidP="009B1745">
      <w:pPr>
        <w:ind w:left="720"/>
      </w:pPr>
      <w:r w:rsidRPr="00BB0622">
        <w:rPr>
          <w:rFonts w:ascii="Times New Roman" w:hAnsi="Times New Roman"/>
        </w:rPr>
        <w:lastRenderedPageBreak/>
        <w:t xml:space="preserve">Graduates identify themselves as social entrepreneurs, able to train leaders in theologies and practice of economics that results in multiplying savings groups, fostering small businesses and a multiplicity of economic engagements, enabling individuals and groups to improve their economic status and some to move into the formal urban culture. </w:t>
      </w:r>
    </w:p>
    <w:p w14:paraId="5E0FB874" w14:textId="3E72B2E4" w:rsidR="00DB5099" w:rsidRDefault="00291B05" w:rsidP="3DFA155D">
      <w:pPr>
        <w:pStyle w:val="ListParagraph"/>
        <w:spacing w:after="0"/>
        <w:rPr>
          <w:sz w:val="22"/>
          <w:szCs w:val="22"/>
        </w:rPr>
      </w:pPr>
      <w:r w:rsidRPr="3DFA155D">
        <w:rPr>
          <w:b/>
          <w:bCs/>
          <w:sz w:val="22"/>
          <w:szCs w:val="22"/>
        </w:rPr>
        <w:t xml:space="preserve">SLO#4 </w:t>
      </w:r>
      <w:r w:rsidR="708FBC60" w:rsidRPr="3DFA155D">
        <w:rPr>
          <w:b/>
          <w:bCs/>
          <w:sz w:val="22"/>
          <w:szCs w:val="22"/>
        </w:rPr>
        <w:t>Cross</w:t>
      </w:r>
      <w:r w:rsidR="679145D0" w:rsidRPr="3DFA155D">
        <w:rPr>
          <w:b/>
          <w:bCs/>
          <w:sz w:val="22"/>
          <w:szCs w:val="22"/>
        </w:rPr>
        <w:t>-</w:t>
      </w:r>
      <w:r w:rsidR="708FBC60" w:rsidRPr="3DFA155D">
        <w:rPr>
          <w:b/>
          <w:bCs/>
          <w:sz w:val="22"/>
          <w:szCs w:val="22"/>
        </w:rPr>
        <w:t>Cultural Project</w:t>
      </w:r>
      <w:r w:rsidR="39917D14" w:rsidRPr="3DFA155D">
        <w:rPr>
          <w:b/>
          <w:bCs/>
          <w:sz w:val="22"/>
          <w:szCs w:val="22"/>
        </w:rPr>
        <w:t xml:space="preserve"> </w:t>
      </w:r>
      <w:r w:rsidRPr="3DFA155D">
        <w:rPr>
          <w:b/>
          <w:bCs/>
          <w:sz w:val="22"/>
          <w:szCs w:val="22"/>
        </w:rPr>
        <w:t>Practicum:</w:t>
      </w:r>
      <w:r w:rsidRPr="3DFA155D">
        <w:rPr>
          <w:sz w:val="22"/>
          <w:szCs w:val="22"/>
        </w:rPr>
        <w:t xml:space="preserve"> Demonstrate intercultural, interpersonal, and project management in supporting the goals of an educational center through the community practicum [Project 1].</w:t>
      </w:r>
    </w:p>
    <w:p w14:paraId="72EE7F35" w14:textId="77777777" w:rsidR="00291B05" w:rsidRDefault="00291B05" w:rsidP="00921E3A">
      <w:pPr>
        <w:pStyle w:val="ListParagraph"/>
        <w:spacing w:after="0"/>
        <w:rPr>
          <w:rFonts w:eastAsia="Times New Roman"/>
          <w:color w:val="auto"/>
        </w:rPr>
      </w:pPr>
    </w:p>
    <w:p w14:paraId="2F9AF04C" w14:textId="106A8C4B" w:rsidR="00DB5099" w:rsidRPr="00C461FF" w:rsidRDefault="00C461FF" w:rsidP="006627BD">
      <w:pPr>
        <w:tabs>
          <w:tab w:val="left" w:pos="360"/>
        </w:tabs>
        <w:autoSpaceDE w:val="0"/>
        <w:autoSpaceDN w:val="0"/>
        <w:adjustRightInd w:val="0"/>
        <w:spacing w:after="0"/>
        <w:ind w:left="720"/>
        <w:rPr>
          <w:sz w:val="22"/>
        </w:rPr>
      </w:pPr>
      <w:r>
        <w:rPr>
          <w:b/>
          <w:sz w:val="22"/>
          <w:szCs w:val="22"/>
        </w:rPr>
        <w:t xml:space="preserve">SLO#5 </w:t>
      </w:r>
      <w:r w:rsidRPr="00E7316C">
        <w:rPr>
          <w:b/>
          <w:sz w:val="22"/>
          <w:szCs w:val="22"/>
        </w:rPr>
        <w:t>Entrepreneurial Skill:</w:t>
      </w:r>
      <w:r w:rsidRPr="00E7316C">
        <w:rPr>
          <w:sz w:val="22"/>
          <w:szCs w:val="22"/>
        </w:rPr>
        <w:t xml:space="preserve"> Describe Gannt chart steps for initiating a slum school, preschool, vocational school or</w:t>
      </w:r>
      <w:r>
        <w:rPr>
          <w:sz w:val="22"/>
          <w:szCs w:val="22"/>
        </w:rPr>
        <w:t xml:space="preserve"> adult computer learning center</w:t>
      </w:r>
      <w:r w:rsidRPr="00E7316C">
        <w:rPr>
          <w:sz w:val="22"/>
          <w:szCs w:val="22"/>
        </w:rPr>
        <w:t xml:space="preserve"> </w:t>
      </w:r>
      <w:r w:rsidRPr="00E7316C">
        <w:rPr>
          <w:sz w:val="22"/>
        </w:rPr>
        <w:t xml:space="preserve">[Project </w:t>
      </w:r>
      <w:r>
        <w:rPr>
          <w:sz w:val="22"/>
        </w:rPr>
        <w:t>4</w:t>
      </w:r>
      <w:r w:rsidRPr="00E7316C">
        <w:rPr>
          <w:sz w:val="22"/>
        </w:rPr>
        <w:t>]</w:t>
      </w:r>
      <w:r>
        <w:rPr>
          <w:sz w:val="22"/>
        </w:rPr>
        <w:t>.</w:t>
      </w:r>
    </w:p>
    <w:p w14:paraId="14210A88" w14:textId="77777777" w:rsidR="00921E3A" w:rsidRDefault="00921E3A" w:rsidP="00921E3A">
      <w:pPr>
        <w:pStyle w:val="ListParagraph"/>
        <w:spacing w:after="0"/>
        <w:rPr>
          <w:rFonts w:eastAsia="Times New Roman"/>
          <w:color w:val="auto"/>
          <w:sz w:val="24"/>
        </w:rPr>
      </w:pPr>
    </w:p>
    <w:p w14:paraId="7005794B" w14:textId="77777777" w:rsidR="009B1745" w:rsidRPr="00BB0622" w:rsidRDefault="009B1745" w:rsidP="004F3F7F">
      <w:pPr>
        <w:pStyle w:val="Heading3"/>
        <w:numPr>
          <w:ilvl w:val="0"/>
          <w:numId w:val="40"/>
        </w:numPr>
        <w:spacing w:before="40"/>
        <w:rPr>
          <w:rFonts w:ascii="Times New Roman" w:hAnsi="Times New Roman"/>
        </w:rPr>
      </w:pPr>
      <w:r w:rsidRPr="00BB0622">
        <w:rPr>
          <w:rFonts w:ascii="Times New Roman" w:hAnsi="Times New Roman"/>
        </w:rPr>
        <w:t xml:space="preserve">Cross-Cultural Spiritual Leadership: Exhibit cross-cultural competencies, Christian character and spiritual formation required of leadership in religious or social movements among the poor. </w:t>
      </w:r>
    </w:p>
    <w:p w14:paraId="188D76AE" w14:textId="2CA34767" w:rsidR="009B1745" w:rsidRPr="00BB0622" w:rsidRDefault="009B1745" w:rsidP="009B1745">
      <w:pPr>
        <w:pStyle w:val="ListParagraph"/>
        <w:rPr>
          <w:rFonts w:ascii="Times New Roman" w:hAnsi="Times New Roman"/>
        </w:rPr>
      </w:pPr>
      <w:r w:rsidRPr="00BB0622">
        <w:rPr>
          <w:rFonts w:ascii="Times New Roman" w:hAnsi="Times New Roman"/>
        </w:rPr>
        <w:t>Graduates model Christian character and a depth of spiritual practice, undergirding the interpersonal and intercultural skills required to work cross-cultural, and multi-level economic urban contexts in ways that foster “inside out” transformation rather than simply solving problems for people.</w:t>
      </w:r>
    </w:p>
    <w:p w14:paraId="18784C5B" w14:textId="77777777" w:rsidR="007358E4" w:rsidRDefault="007358E4" w:rsidP="00DB5099">
      <w:pPr>
        <w:tabs>
          <w:tab w:val="left" w:pos="360"/>
        </w:tabs>
        <w:autoSpaceDE w:val="0"/>
        <w:autoSpaceDN w:val="0"/>
        <w:adjustRightInd w:val="0"/>
        <w:spacing w:after="0"/>
        <w:rPr>
          <w:b/>
          <w:sz w:val="22"/>
        </w:rPr>
      </w:pPr>
      <w:r>
        <w:rPr>
          <w:b/>
          <w:sz w:val="22"/>
        </w:rPr>
        <w:tab/>
      </w:r>
      <w:r>
        <w:rPr>
          <w:b/>
          <w:sz w:val="22"/>
        </w:rPr>
        <w:tab/>
      </w:r>
    </w:p>
    <w:p w14:paraId="060EB10E" w14:textId="00700FA5" w:rsidR="00DB5099" w:rsidRDefault="00DB5099" w:rsidP="3DFA155D">
      <w:pPr>
        <w:tabs>
          <w:tab w:val="left" w:pos="360"/>
        </w:tabs>
        <w:autoSpaceDE w:val="0"/>
        <w:autoSpaceDN w:val="0"/>
        <w:adjustRightInd w:val="0"/>
        <w:spacing w:after="0"/>
        <w:ind w:left="720"/>
        <w:rPr>
          <w:sz w:val="22"/>
          <w:szCs w:val="22"/>
        </w:rPr>
      </w:pPr>
      <w:r w:rsidRPr="3DFA155D">
        <w:rPr>
          <w:b/>
          <w:bCs/>
          <w:sz w:val="22"/>
          <w:szCs w:val="22"/>
        </w:rPr>
        <w:t xml:space="preserve">SLO#4 </w:t>
      </w:r>
      <w:r w:rsidR="5E6837ED" w:rsidRPr="3DFA155D">
        <w:rPr>
          <w:b/>
          <w:bCs/>
          <w:sz w:val="22"/>
          <w:szCs w:val="22"/>
        </w:rPr>
        <w:t xml:space="preserve">Cross-Cultural Project </w:t>
      </w:r>
      <w:r w:rsidRPr="3DFA155D">
        <w:rPr>
          <w:b/>
          <w:bCs/>
          <w:sz w:val="22"/>
          <w:szCs w:val="22"/>
        </w:rPr>
        <w:t>Practicum:</w:t>
      </w:r>
      <w:r w:rsidRPr="3DFA155D">
        <w:rPr>
          <w:sz w:val="22"/>
          <w:szCs w:val="22"/>
        </w:rPr>
        <w:t xml:space="preserve"> Demonstrate intercultural, interpersonal, and project management </w:t>
      </w:r>
      <w:r w:rsidR="02F60D87" w:rsidRPr="3DFA155D">
        <w:rPr>
          <w:sz w:val="22"/>
          <w:szCs w:val="22"/>
        </w:rPr>
        <w:t xml:space="preserve">skills </w:t>
      </w:r>
      <w:r w:rsidRPr="3DFA155D">
        <w:rPr>
          <w:sz w:val="22"/>
          <w:szCs w:val="22"/>
        </w:rPr>
        <w:t xml:space="preserve">in supporting the goals of an educational center through the community practicum [Project 1]. </w:t>
      </w:r>
    </w:p>
    <w:p w14:paraId="509ABC2C" w14:textId="77777777" w:rsidR="009B1745" w:rsidRDefault="009B1745" w:rsidP="006627BD"/>
    <w:p w14:paraId="7749D74C" w14:textId="77777777" w:rsidR="00DB67B9" w:rsidRPr="00A73FCF" w:rsidRDefault="00EF190C" w:rsidP="00EF190C">
      <w:pPr>
        <w:pStyle w:val="Heading1"/>
      </w:pPr>
      <w:r>
        <w:t>Bibliography</w:t>
      </w:r>
    </w:p>
    <w:bookmarkEnd w:id="0"/>
    <w:p w14:paraId="66D57E6F" w14:textId="77777777" w:rsidR="00BB4515" w:rsidRDefault="00BB4515" w:rsidP="004029C1">
      <w:pPr>
        <w:widowControl w:val="0"/>
        <w:numPr>
          <w:ilvl w:val="0"/>
          <w:numId w:val="2"/>
        </w:numPr>
        <w:autoSpaceDE w:val="0"/>
        <w:autoSpaceDN w:val="0"/>
        <w:adjustRightInd w:val="0"/>
        <w:spacing w:after="0"/>
        <w:ind w:right="-720"/>
        <w:rPr>
          <w:rFonts w:cs="Helvetica"/>
          <w:color w:val="auto"/>
          <w:sz w:val="18"/>
          <w:szCs w:val="18"/>
        </w:rPr>
      </w:pPr>
      <w:r w:rsidRPr="00EF190C">
        <w:rPr>
          <w:rFonts w:cs="Helvetica"/>
          <w:color w:val="auto"/>
          <w:sz w:val="18"/>
          <w:szCs w:val="18"/>
        </w:rPr>
        <w:t xml:space="preserve">Clark, Robert E., Brubaker, Joanne, &amp; </w:t>
      </w:r>
      <w:proofErr w:type="spellStart"/>
      <w:r w:rsidRPr="00EF190C">
        <w:rPr>
          <w:rFonts w:cs="Helvetica"/>
          <w:color w:val="auto"/>
          <w:sz w:val="18"/>
          <w:szCs w:val="18"/>
        </w:rPr>
        <w:t>Zuck</w:t>
      </w:r>
      <w:proofErr w:type="spellEnd"/>
      <w:r w:rsidRPr="00EF190C">
        <w:rPr>
          <w:rFonts w:cs="Helvetica"/>
          <w:color w:val="auto"/>
          <w:sz w:val="18"/>
          <w:szCs w:val="18"/>
        </w:rPr>
        <w:t xml:space="preserve">, Roy B. (1986). </w:t>
      </w:r>
      <w:r w:rsidRPr="00EF190C">
        <w:rPr>
          <w:rFonts w:cs="Helvetica"/>
          <w:i/>
          <w:iCs/>
          <w:color w:val="auto"/>
          <w:sz w:val="18"/>
          <w:szCs w:val="18"/>
        </w:rPr>
        <w:t>Childhood Education in the Church</w:t>
      </w:r>
      <w:r w:rsidRPr="00EF190C">
        <w:rPr>
          <w:rFonts w:cs="Helvetica"/>
          <w:color w:val="auto"/>
          <w:sz w:val="18"/>
          <w:szCs w:val="18"/>
        </w:rPr>
        <w:t>. Chicago: Moody Press</w:t>
      </w:r>
    </w:p>
    <w:p w14:paraId="27606408" w14:textId="77777777" w:rsidR="00BB4515" w:rsidRDefault="00BB4515" w:rsidP="004029C1">
      <w:pPr>
        <w:pStyle w:val="MediumGrid1-Accent21"/>
        <w:numPr>
          <w:ilvl w:val="0"/>
          <w:numId w:val="2"/>
        </w:numPr>
        <w:rPr>
          <w:rFonts w:ascii="Arial Narrow" w:hAnsi="Arial Narrow"/>
          <w:sz w:val="18"/>
          <w:szCs w:val="18"/>
        </w:rPr>
      </w:pPr>
      <w:r w:rsidRPr="00EF190C">
        <w:rPr>
          <w:rFonts w:ascii="Arial Narrow" w:hAnsi="Arial Narrow" w:cs="Helvetica"/>
          <w:sz w:val="18"/>
          <w:szCs w:val="18"/>
        </w:rPr>
        <w:t xml:space="preserve">Freire, Paulo. (1986). </w:t>
      </w:r>
      <w:r w:rsidRPr="00EF190C">
        <w:rPr>
          <w:rFonts w:ascii="Arial Narrow" w:hAnsi="Arial Narrow" w:cs="Helvetica"/>
          <w:i/>
          <w:iCs/>
          <w:sz w:val="18"/>
          <w:szCs w:val="18"/>
        </w:rPr>
        <w:t>Pedagogy of the Oppressed</w:t>
      </w:r>
      <w:r w:rsidRPr="00EF190C">
        <w:rPr>
          <w:rFonts w:ascii="Arial Narrow" w:hAnsi="Arial Narrow" w:cs="Helvetica"/>
          <w:sz w:val="18"/>
          <w:szCs w:val="18"/>
        </w:rPr>
        <w:t xml:space="preserve"> (M. B. Ramos, Trans.). New York: Continuum. (Or other works by </w:t>
      </w:r>
      <w:proofErr w:type="spellStart"/>
      <w:r w:rsidRPr="00EF190C">
        <w:rPr>
          <w:rFonts w:ascii="Arial Narrow" w:hAnsi="Arial Narrow" w:cs="Helvetica"/>
          <w:sz w:val="18"/>
          <w:szCs w:val="18"/>
        </w:rPr>
        <w:t>Friere</w:t>
      </w:r>
      <w:proofErr w:type="spellEnd"/>
      <w:r w:rsidRPr="00EF190C">
        <w:rPr>
          <w:rFonts w:ascii="Arial Narrow" w:hAnsi="Arial Narrow" w:cs="Helvetica"/>
          <w:sz w:val="18"/>
          <w:szCs w:val="18"/>
        </w:rPr>
        <w:t>).</w:t>
      </w:r>
    </w:p>
    <w:p w14:paraId="37EA5C7A" w14:textId="489C44C9" w:rsidR="00BB4515" w:rsidRDefault="00BB4515" w:rsidP="004029C1">
      <w:pPr>
        <w:numPr>
          <w:ilvl w:val="0"/>
          <w:numId w:val="2"/>
        </w:numPr>
        <w:spacing w:after="0"/>
        <w:rPr>
          <w:rFonts w:eastAsia="Times New Roman"/>
          <w:color w:val="auto"/>
        </w:rPr>
      </w:pPr>
      <w:r w:rsidRPr="007C1B63">
        <w:rPr>
          <w:rFonts w:eastAsia="Times New Roman"/>
          <w:color w:val="auto"/>
        </w:rPr>
        <w:t xml:space="preserve">Harms, Thelma, Clifford, Richard M., &amp; Cryer, Debby. (2004). </w:t>
      </w:r>
      <w:r w:rsidRPr="007C1B63">
        <w:rPr>
          <w:rFonts w:eastAsia="Times New Roman"/>
          <w:i/>
          <w:iCs/>
          <w:color w:val="auto"/>
        </w:rPr>
        <w:t xml:space="preserve">Early Childhood Environment Rating Scale Revised (ECERS-R) </w:t>
      </w:r>
      <w:r w:rsidRPr="007C1B63">
        <w:rPr>
          <w:rFonts w:eastAsia="Times New Roman"/>
          <w:color w:val="auto"/>
        </w:rPr>
        <w:t>(Revised ed.).</w:t>
      </w:r>
    </w:p>
    <w:p w14:paraId="2E07C177" w14:textId="4A1102D6" w:rsidR="00921E3A" w:rsidRPr="00921E3A" w:rsidRDefault="00921E3A" w:rsidP="00921E3A">
      <w:pPr>
        <w:pStyle w:val="MediumGrid1-Accent21"/>
        <w:numPr>
          <w:ilvl w:val="0"/>
          <w:numId w:val="2"/>
        </w:numPr>
        <w:rPr>
          <w:rFonts w:ascii="Arial Narrow" w:hAnsi="Arial Narrow" w:cs="Helvetica"/>
          <w:sz w:val="18"/>
          <w:szCs w:val="18"/>
        </w:rPr>
      </w:pPr>
      <w:r w:rsidRPr="000E37DC">
        <w:rPr>
          <w:rFonts w:ascii="Arial Narrow" w:hAnsi="Arial Narrow"/>
          <w:sz w:val="18"/>
          <w:szCs w:val="18"/>
        </w:rPr>
        <w:t xml:space="preserve">Grigg, V. (2018). </w:t>
      </w:r>
      <w:r w:rsidRPr="000E37DC">
        <w:rPr>
          <w:rFonts w:ascii="Arial Narrow" w:hAnsi="Arial Narrow"/>
          <w:i/>
          <w:iCs/>
          <w:sz w:val="18"/>
          <w:szCs w:val="18"/>
        </w:rPr>
        <w:t>Slum Dwellers’ Theology: Pedagogy in the Slums.</w:t>
      </w:r>
      <w:r w:rsidRPr="000E37DC">
        <w:rPr>
          <w:rFonts w:ascii="Arial Narrow" w:hAnsi="Arial Narrow"/>
          <w:sz w:val="18"/>
          <w:szCs w:val="18"/>
        </w:rPr>
        <w:t xml:space="preserve"> Urban Leadership Foundation.</w:t>
      </w:r>
    </w:p>
    <w:p w14:paraId="34EA786E" w14:textId="77777777" w:rsidR="00BB4515" w:rsidRPr="00222B85" w:rsidRDefault="00BB4515" w:rsidP="004029C1">
      <w:pPr>
        <w:widowControl w:val="0"/>
        <w:numPr>
          <w:ilvl w:val="0"/>
          <w:numId w:val="2"/>
        </w:numPr>
        <w:autoSpaceDE w:val="0"/>
        <w:autoSpaceDN w:val="0"/>
        <w:adjustRightInd w:val="0"/>
        <w:spacing w:after="0"/>
        <w:ind w:right="-720"/>
        <w:rPr>
          <w:rFonts w:cs="Helvetica"/>
          <w:i/>
          <w:iCs/>
          <w:color w:val="auto"/>
          <w:sz w:val="18"/>
          <w:szCs w:val="18"/>
        </w:rPr>
      </w:pPr>
      <w:r w:rsidRPr="005504A6">
        <w:rPr>
          <w:rFonts w:cs="Helvetica"/>
          <w:color w:val="auto"/>
          <w:sz w:val="18"/>
          <w:szCs w:val="18"/>
        </w:rPr>
        <w:t xml:space="preserve">Hoffman, Nancy. (2011). </w:t>
      </w:r>
      <w:r w:rsidRPr="005504A6">
        <w:rPr>
          <w:rFonts w:cs="Helvetica"/>
          <w:i/>
          <w:iCs/>
          <w:color w:val="auto"/>
          <w:sz w:val="18"/>
          <w:szCs w:val="18"/>
        </w:rPr>
        <w:t xml:space="preserve">Schooling in the Workplace: How Six of the World's Best Vocational Education Systems Prepare Young People for Jobs and Life. </w:t>
      </w:r>
      <w:r w:rsidRPr="005504A6">
        <w:rPr>
          <w:rFonts w:cs="Helvetica"/>
          <w:color w:val="auto"/>
          <w:sz w:val="18"/>
          <w:szCs w:val="18"/>
        </w:rPr>
        <w:t xml:space="preserve">Harvard Education Press. </w:t>
      </w:r>
      <w:r>
        <w:rPr>
          <w:rFonts w:cs="Helvetica"/>
          <w:color w:val="auto"/>
          <w:sz w:val="18"/>
          <w:szCs w:val="18"/>
        </w:rPr>
        <w:t>$16.80 used</w:t>
      </w:r>
    </w:p>
    <w:p w14:paraId="221AF213" w14:textId="77777777" w:rsidR="00BB4515" w:rsidRPr="005504A6" w:rsidRDefault="00BB4515" w:rsidP="004029C1">
      <w:pPr>
        <w:widowControl w:val="0"/>
        <w:numPr>
          <w:ilvl w:val="0"/>
          <w:numId w:val="2"/>
        </w:numPr>
        <w:autoSpaceDE w:val="0"/>
        <w:autoSpaceDN w:val="0"/>
        <w:adjustRightInd w:val="0"/>
        <w:spacing w:after="0"/>
        <w:ind w:right="-720"/>
        <w:rPr>
          <w:rFonts w:cs="Helvetica"/>
          <w:color w:val="auto"/>
          <w:sz w:val="18"/>
          <w:szCs w:val="18"/>
        </w:rPr>
      </w:pPr>
      <w:r w:rsidRPr="005504A6">
        <w:rPr>
          <w:rFonts w:cs="Helvetica"/>
          <w:color w:val="auto"/>
          <w:sz w:val="18"/>
          <w:szCs w:val="18"/>
        </w:rPr>
        <w:t>Jack, Gail H. (2004).</w:t>
      </w:r>
      <w:r w:rsidRPr="005504A6">
        <w:rPr>
          <w:rFonts w:cs="Helvetica"/>
          <w:i/>
          <w:iCs/>
          <w:color w:val="auto"/>
          <w:sz w:val="18"/>
          <w:szCs w:val="18"/>
        </w:rPr>
        <w:t xml:space="preserve"> The Business of Child Care: Management and Financial Strategies</w:t>
      </w:r>
      <w:r w:rsidRPr="005504A6">
        <w:rPr>
          <w:rFonts w:cs="Helvetica"/>
          <w:color w:val="auto"/>
          <w:sz w:val="18"/>
          <w:szCs w:val="18"/>
        </w:rPr>
        <w:t xml:space="preserve">: Cengage Learning. </w:t>
      </w:r>
      <w:r>
        <w:rPr>
          <w:rFonts w:cs="Helvetica"/>
          <w:color w:val="auto"/>
          <w:sz w:val="18"/>
          <w:szCs w:val="18"/>
        </w:rPr>
        <w:t xml:space="preserve"> $32.19</w:t>
      </w:r>
    </w:p>
    <w:p w14:paraId="7EC57BC5" w14:textId="77777777" w:rsidR="00BB4515" w:rsidRDefault="00BB4515" w:rsidP="004029C1">
      <w:pPr>
        <w:pStyle w:val="MediumGrid1-Accent21"/>
        <w:numPr>
          <w:ilvl w:val="0"/>
          <w:numId w:val="2"/>
        </w:numPr>
        <w:rPr>
          <w:rFonts w:ascii="Arial Narrow" w:hAnsi="Arial Narrow"/>
          <w:sz w:val="18"/>
          <w:szCs w:val="18"/>
        </w:rPr>
      </w:pPr>
      <w:proofErr w:type="spellStart"/>
      <w:r>
        <w:rPr>
          <w:rFonts w:ascii="Arial Narrow" w:hAnsi="Arial Narrow"/>
          <w:sz w:val="18"/>
          <w:szCs w:val="18"/>
        </w:rPr>
        <w:t>Pazmino</w:t>
      </w:r>
      <w:proofErr w:type="spellEnd"/>
      <w:r>
        <w:rPr>
          <w:rFonts w:ascii="Arial Narrow" w:hAnsi="Arial Narrow"/>
          <w:sz w:val="18"/>
          <w:szCs w:val="18"/>
        </w:rPr>
        <w:t xml:space="preserve">, Robert W. (1997). </w:t>
      </w:r>
      <w:r w:rsidRPr="00411B9F">
        <w:rPr>
          <w:rFonts w:ascii="Arial Narrow" w:hAnsi="Arial Narrow"/>
          <w:i/>
          <w:sz w:val="18"/>
          <w:szCs w:val="18"/>
        </w:rPr>
        <w:t>Foundational Issues in Christian Education</w:t>
      </w:r>
      <w:r>
        <w:rPr>
          <w:rFonts w:ascii="Arial Narrow" w:hAnsi="Arial Narrow"/>
          <w:sz w:val="18"/>
          <w:szCs w:val="18"/>
        </w:rPr>
        <w:t>. Grand Rapids: Baker.</w:t>
      </w:r>
    </w:p>
    <w:p w14:paraId="792A2F98" w14:textId="77777777" w:rsidR="00BB4515" w:rsidRPr="005504A6" w:rsidRDefault="00BB4515" w:rsidP="004029C1">
      <w:pPr>
        <w:widowControl w:val="0"/>
        <w:numPr>
          <w:ilvl w:val="0"/>
          <w:numId w:val="2"/>
        </w:numPr>
        <w:autoSpaceDE w:val="0"/>
        <w:autoSpaceDN w:val="0"/>
        <w:adjustRightInd w:val="0"/>
        <w:spacing w:after="0"/>
        <w:ind w:right="-720"/>
        <w:rPr>
          <w:rFonts w:cs="Helvetica"/>
          <w:color w:val="auto"/>
          <w:sz w:val="18"/>
          <w:szCs w:val="18"/>
        </w:rPr>
      </w:pPr>
      <w:r w:rsidRPr="005504A6">
        <w:rPr>
          <w:rFonts w:cs="Helvetica"/>
          <w:color w:val="auto"/>
          <w:sz w:val="18"/>
          <w:szCs w:val="18"/>
        </w:rPr>
        <w:t xml:space="preserve">Talan, Teri N., &amp; Bloom, Paula </w:t>
      </w:r>
      <w:proofErr w:type="spellStart"/>
      <w:r w:rsidRPr="005504A6">
        <w:rPr>
          <w:rFonts w:cs="Helvetica"/>
          <w:color w:val="auto"/>
          <w:sz w:val="18"/>
          <w:szCs w:val="18"/>
        </w:rPr>
        <w:t>Jorde</w:t>
      </w:r>
      <w:proofErr w:type="spellEnd"/>
      <w:r w:rsidRPr="005504A6">
        <w:rPr>
          <w:rFonts w:cs="Helvetica"/>
          <w:color w:val="auto"/>
          <w:sz w:val="18"/>
          <w:szCs w:val="18"/>
        </w:rPr>
        <w:t xml:space="preserve">. (2011). </w:t>
      </w:r>
      <w:r w:rsidRPr="005504A6">
        <w:rPr>
          <w:rFonts w:cs="Helvetica"/>
          <w:i/>
          <w:iCs/>
          <w:color w:val="auto"/>
          <w:sz w:val="18"/>
          <w:szCs w:val="18"/>
        </w:rPr>
        <w:t xml:space="preserve">Program Administration Scale: Measuring Early Childhood Leadership and Management, </w:t>
      </w:r>
      <w:r w:rsidRPr="005504A6">
        <w:rPr>
          <w:rFonts w:cs="Helvetica"/>
          <w:color w:val="auto"/>
          <w:sz w:val="18"/>
          <w:szCs w:val="18"/>
        </w:rPr>
        <w:t>(</w:t>
      </w:r>
      <w:r>
        <w:rPr>
          <w:rFonts w:cs="Helvetica"/>
          <w:color w:val="auto"/>
          <w:sz w:val="18"/>
          <w:szCs w:val="18"/>
        </w:rPr>
        <w:t>2nd</w:t>
      </w:r>
      <w:r w:rsidRPr="005504A6">
        <w:rPr>
          <w:rFonts w:cs="Helvetica"/>
          <w:color w:val="auto"/>
          <w:sz w:val="18"/>
          <w:szCs w:val="18"/>
        </w:rPr>
        <w:t xml:space="preserve"> Edition ed.): Teachers College Press.</w:t>
      </w:r>
      <w:r>
        <w:rPr>
          <w:rFonts w:cs="Helvetica"/>
          <w:color w:val="auto"/>
          <w:sz w:val="18"/>
          <w:szCs w:val="18"/>
        </w:rPr>
        <w:t xml:space="preserve">  $21.80</w:t>
      </w:r>
    </w:p>
    <w:p w14:paraId="145E3ECD" w14:textId="48619AC1" w:rsidR="00921E3A" w:rsidRPr="00921E3A" w:rsidRDefault="00BB4515" w:rsidP="00921E3A">
      <w:pPr>
        <w:pStyle w:val="MediumGrid1-Accent21"/>
        <w:numPr>
          <w:ilvl w:val="0"/>
          <w:numId w:val="2"/>
        </w:numPr>
        <w:rPr>
          <w:rFonts w:ascii="Arial Narrow" w:hAnsi="Arial Narrow"/>
          <w:sz w:val="18"/>
          <w:szCs w:val="18"/>
        </w:rPr>
      </w:pPr>
      <w:r w:rsidRPr="005504A6">
        <w:rPr>
          <w:rFonts w:ascii="Arial Narrow" w:hAnsi="Arial Narrow"/>
          <w:sz w:val="18"/>
          <w:szCs w:val="18"/>
        </w:rPr>
        <w:t xml:space="preserve">Tooley, James. (2009). </w:t>
      </w:r>
      <w:r w:rsidRPr="00F86E96">
        <w:rPr>
          <w:rStyle w:val="Strong"/>
          <w:rFonts w:ascii="Arial Narrow" w:eastAsia="MS Mincho" w:hAnsi="Arial Narrow"/>
          <w:b w:val="0"/>
          <w:i/>
          <w:sz w:val="18"/>
          <w:szCs w:val="18"/>
        </w:rPr>
        <w:t>The beautiful tree: A personal journey into how the world's poorest people are educating themselves.</w:t>
      </w:r>
      <w:r w:rsidRPr="005504A6">
        <w:rPr>
          <w:rStyle w:val="Strong"/>
          <w:rFonts w:ascii="Arial Narrow" w:eastAsia="MS Mincho" w:hAnsi="Arial Narrow"/>
          <w:sz w:val="18"/>
          <w:szCs w:val="18"/>
        </w:rPr>
        <w:t xml:space="preserve"> </w:t>
      </w:r>
      <w:r w:rsidRPr="005504A6">
        <w:rPr>
          <w:rFonts w:ascii="Arial Narrow" w:hAnsi="Arial Narrow"/>
          <w:sz w:val="18"/>
          <w:szCs w:val="18"/>
        </w:rPr>
        <w:t xml:space="preserve">Washington, D.C.: Cato Institute. </w:t>
      </w:r>
      <w:hyperlink r:id="rId24" w:history="1">
        <w:r w:rsidRPr="005504A6">
          <w:rPr>
            <w:rStyle w:val="Hyperlink"/>
            <w:rFonts w:ascii="Arial Narrow" w:eastAsia="MS Mincho" w:hAnsi="Arial Narrow"/>
            <w:sz w:val="18"/>
            <w:szCs w:val="18"/>
          </w:rPr>
          <w:t>http://www.cato.org/store/books/beautiful-tree-personal-journey-how-worlds-poorest-people-are-educating-themselves-hardback</w:t>
        </w:r>
      </w:hyperlink>
      <w:r w:rsidRPr="005504A6">
        <w:rPr>
          <w:rFonts w:ascii="Arial Narrow" w:hAnsi="Arial Narrow"/>
          <w:sz w:val="18"/>
          <w:szCs w:val="18"/>
        </w:rPr>
        <w:t xml:space="preserve"> </w:t>
      </w:r>
    </w:p>
    <w:p w14:paraId="6097411B" w14:textId="2F4CB79C" w:rsidR="00350418" w:rsidRDefault="00350418">
      <w:pPr>
        <w:spacing w:after="0"/>
        <w:rPr>
          <w:sz w:val="22"/>
        </w:rPr>
      </w:pPr>
      <w:r>
        <w:rPr>
          <w:sz w:val="22"/>
        </w:rPr>
        <w:br w:type="page"/>
      </w:r>
    </w:p>
    <w:p w14:paraId="2D2CB7D6" w14:textId="77777777" w:rsidR="00416259" w:rsidRDefault="00416259" w:rsidP="00DB67B9">
      <w:pPr>
        <w:spacing w:after="0"/>
        <w:rPr>
          <w:sz w:val="22"/>
        </w:rPr>
      </w:pPr>
    </w:p>
    <w:p w14:paraId="4633F9A6" w14:textId="52FD3A3B" w:rsidR="002A5027" w:rsidRDefault="002A5027" w:rsidP="00DB67B9">
      <w:pPr>
        <w:spacing w:after="0"/>
        <w:rPr>
          <w:sz w:val="22"/>
        </w:rPr>
      </w:pPr>
    </w:p>
    <w:p w14:paraId="4AC18DE4" w14:textId="12C3E37C" w:rsidR="00350418" w:rsidRDefault="00E77F6E" w:rsidP="00837917">
      <w:pPr>
        <w:pStyle w:val="Heading1"/>
      </w:pPr>
      <w:bookmarkStart w:id="7" w:name="_26rvbpjluabj" w:colFirst="0" w:colLast="0"/>
      <w:bookmarkEnd w:id="7"/>
      <w:r>
        <w:t xml:space="preserve">MODULES </w:t>
      </w:r>
      <w:r w:rsidR="00350418">
        <w:t xml:space="preserve">TUL555 Weekly </w:t>
      </w:r>
      <w:proofErr w:type="spellStart"/>
      <w:r w:rsidR="00350418">
        <w:t>Populi</w:t>
      </w:r>
      <w:proofErr w:type="spellEnd"/>
      <w:r w:rsidR="00350418">
        <w:t xml:space="preserve"> content</w:t>
      </w:r>
    </w:p>
    <w:p w14:paraId="7E6D51D2" w14:textId="77777777" w:rsidR="00350418" w:rsidRPr="00497D53" w:rsidRDefault="00350418" w:rsidP="00E77F6E">
      <w:pPr>
        <w:pStyle w:val="Heading2"/>
      </w:pPr>
      <w:r>
        <w:t>Index page</w:t>
      </w:r>
    </w:p>
    <w:p w14:paraId="42E8D801" w14:textId="77777777" w:rsidR="00350418" w:rsidRDefault="00411380" w:rsidP="00350418">
      <w:pPr>
        <w:spacing w:after="360" w:line="300" w:lineRule="auto"/>
        <w:ind w:left="40"/>
        <w:jc w:val="center"/>
        <w:rPr>
          <w:color w:val="2D3B45"/>
          <w:u w:val="single"/>
        </w:rPr>
      </w:pPr>
      <w:hyperlink r:id="rId25">
        <w:r w:rsidR="00350418">
          <w:rPr>
            <w:color w:val="1155CC"/>
            <w:u w:val="single"/>
          </w:rPr>
          <w:t>Jump to Today</w:t>
        </w:r>
      </w:hyperlink>
      <w:r w:rsidR="00350418">
        <w:rPr>
          <w:color w:val="2D3B45"/>
        </w:rPr>
        <w:t xml:space="preserve"> </w:t>
      </w:r>
      <w:r w:rsidR="00350418">
        <w:fldChar w:fldCharType="begin"/>
      </w:r>
      <w:r w:rsidR="00350418">
        <w:instrText xml:space="preserve"> HYPERLINK "https://canvas.apu.edu/courses/5858#" </w:instrText>
      </w:r>
      <w:r w:rsidR="00350418">
        <w:fldChar w:fldCharType="separate"/>
      </w:r>
      <w:r w:rsidR="00350418">
        <w:rPr>
          <w:color w:val="2D3B45"/>
          <w:u w:val="single"/>
        </w:rPr>
        <w:t xml:space="preserve"> Edit</w:t>
      </w:r>
    </w:p>
    <w:p w14:paraId="79B37BCC" w14:textId="429485AD" w:rsidR="00350418" w:rsidRDefault="00350418" w:rsidP="00837917">
      <w:pPr>
        <w:pStyle w:val="Heading3"/>
        <w:rPr>
          <w:color w:val="2D3B45"/>
        </w:rPr>
      </w:pPr>
      <w:r>
        <w:fldChar w:fldCharType="end"/>
      </w:r>
      <w:hyperlink r:id="rId26">
        <w:r w:rsidRPr="1D39B117">
          <w:rPr>
            <w:color w:val="1155CC"/>
            <w:u w:val="single"/>
          </w:rPr>
          <w:t>Syllabus</w:t>
        </w:r>
      </w:hyperlink>
      <w:hyperlink r:id="rId27">
        <w:r>
          <w:rPr>
            <w:noProof/>
          </w:rPr>
          <w:drawing>
            <wp:inline distT="0" distB="0" distL="0" distR="0" wp14:anchorId="7911875E" wp14:editId="25156C34">
              <wp:extent cx="152400" cy="152400"/>
              <wp:effectExtent l="0" t="0" r="0" b="0"/>
              <wp:docPr id="1029930350" name="image2.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hyperlink>
      <w:r w:rsidRPr="1D39B117">
        <w:rPr>
          <w:color w:val="2D3B45"/>
        </w:rPr>
        <w:t xml:space="preserve"> (will download to your computer)</w:t>
      </w:r>
    </w:p>
    <w:p w14:paraId="75A12E5A" w14:textId="77777777" w:rsidR="00350418" w:rsidRDefault="00411380" w:rsidP="00350418">
      <w:pPr>
        <w:spacing w:before="180" w:after="340"/>
        <w:jc w:val="center"/>
        <w:rPr>
          <w:color w:val="1155CC"/>
          <w:u w:val="single"/>
        </w:rPr>
      </w:pPr>
      <w:hyperlink r:id="rId29">
        <w:r w:rsidR="00350418">
          <w:rPr>
            <w:color w:val="1155CC"/>
            <w:u w:val="single"/>
          </w:rPr>
          <w:t>Week 1</w:t>
        </w:r>
      </w:hyperlink>
      <w:r w:rsidR="00350418">
        <w:rPr>
          <w:color w:val="2D3B45"/>
        </w:rPr>
        <w:t xml:space="preserve">   |  </w:t>
      </w:r>
      <w:hyperlink r:id="rId30">
        <w:r w:rsidR="00350418">
          <w:rPr>
            <w:color w:val="1155CC"/>
            <w:u w:val="single"/>
          </w:rPr>
          <w:t>Week 2</w:t>
        </w:r>
      </w:hyperlink>
      <w:r w:rsidR="00350418">
        <w:rPr>
          <w:color w:val="2D3B45"/>
        </w:rPr>
        <w:t xml:space="preserve">   |  </w:t>
      </w:r>
      <w:hyperlink r:id="rId31">
        <w:r w:rsidR="00350418">
          <w:rPr>
            <w:color w:val="1155CC"/>
            <w:u w:val="single"/>
          </w:rPr>
          <w:t>Week 3</w:t>
        </w:r>
      </w:hyperlink>
      <w:r w:rsidR="00350418">
        <w:rPr>
          <w:color w:val="2D3B45"/>
        </w:rPr>
        <w:t xml:space="preserve">   |  </w:t>
      </w:r>
      <w:hyperlink r:id="rId32">
        <w:r w:rsidR="00350418">
          <w:rPr>
            <w:color w:val="1155CC"/>
            <w:u w:val="single"/>
          </w:rPr>
          <w:t>Week 4</w:t>
        </w:r>
      </w:hyperlink>
      <w:r w:rsidR="00350418">
        <w:rPr>
          <w:color w:val="2D3B45"/>
        </w:rPr>
        <w:t xml:space="preserve">   |  </w:t>
      </w:r>
      <w:hyperlink r:id="rId33">
        <w:r w:rsidR="00350418">
          <w:rPr>
            <w:color w:val="1155CC"/>
            <w:u w:val="single"/>
          </w:rPr>
          <w:t>Week 5</w:t>
        </w:r>
      </w:hyperlink>
      <w:r w:rsidR="00350418">
        <w:rPr>
          <w:color w:val="2D3B45"/>
        </w:rPr>
        <w:t xml:space="preserve">   |  </w:t>
      </w:r>
      <w:hyperlink r:id="rId34">
        <w:r w:rsidR="00350418">
          <w:rPr>
            <w:color w:val="1155CC"/>
            <w:u w:val="single"/>
          </w:rPr>
          <w:t>Week 6</w:t>
        </w:r>
      </w:hyperlink>
      <w:r w:rsidR="00350418">
        <w:rPr>
          <w:color w:val="2D3B45"/>
        </w:rPr>
        <w:t xml:space="preserve">   |  </w:t>
      </w:r>
      <w:hyperlink r:id="rId35">
        <w:r w:rsidR="00350418">
          <w:rPr>
            <w:color w:val="1155CC"/>
            <w:u w:val="single"/>
          </w:rPr>
          <w:t>Week 7</w:t>
        </w:r>
      </w:hyperlink>
      <w:r w:rsidR="00350418">
        <w:rPr>
          <w:color w:val="2D3B45"/>
        </w:rPr>
        <w:t xml:space="preserve">   |  </w:t>
      </w:r>
      <w:r w:rsidR="00350418">
        <w:fldChar w:fldCharType="begin"/>
      </w:r>
      <w:r w:rsidR="00350418">
        <w:instrText xml:space="preserve"> HYPERLINK "https://canvas.apu.edu/courses/5858/modules/18681" </w:instrText>
      </w:r>
      <w:r w:rsidR="00350418">
        <w:fldChar w:fldCharType="separate"/>
      </w:r>
      <w:r w:rsidR="00350418">
        <w:rPr>
          <w:color w:val="1155CC"/>
          <w:u w:val="single"/>
        </w:rPr>
        <w:t>Week 8</w:t>
      </w:r>
    </w:p>
    <w:p w14:paraId="437C2C9B" w14:textId="228BB56B" w:rsidR="00350418" w:rsidRDefault="00350418" w:rsidP="00350418">
      <w:pPr>
        <w:spacing w:before="180" w:after="340"/>
        <w:jc w:val="center"/>
      </w:pPr>
      <w:r>
        <w:fldChar w:fldCharType="end"/>
      </w:r>
      <w:hyperlink r:id="rId36">
        <w:r>
          <w:rPr>
            <w:color w:val="1155CC"/>
            <w:u w:val="single"/>
          </w:rPr>
          <w:t>Week 9</w:t>
        </w:r>
      </w:hyperlink>
      <w:r>
        <w:rPr>
          <w:color w:val="2D3B45"/>
        </w:rPr>
        <w:t xml:space="preserve">   |  </w:t>
      </w:r>
      <w:hyperlink r:id="rId37">
        <w:r>
          <w:rPr>
            <w:color w:val="1155CC"/>
            <w:u w:val="single"/>
          </w:rPr>
          <w:t>Week 10</w:t>
        </w:r>
      </w:hyperlink>
      <w:r>
        <w:rPr>
          <w:color w:val="2D3B45"/>
        </w:rPr>
        <w:t xml:space="preserve">   |  </w:t>
      </w:r>
      <w:hyperlink r:id="rId38">
        <w:r>
          <w:rPr>
            <w:color w:val="1155CC"/>
            <w:u w:val="single"/>
          </w:rPr>
          <w:t>Week 11</w:t>
        </w:r>
      </w:hyperlink>
      <w:r>
        <w:rPr>
          <w:color w:val="2D3B45"/>
        </w:rPr>
        <w:t xml:space="preserve">   |  </w:t>
      </w:r>
      <w:hyperlink r:id="rId39">
        <w:r>
          <w:rPr>
            <w:color w:val="1155CC"/>
            <w:u w:val="single"/>
          </w:rPr>
          <w:t>Week 12</w:t>
        </w:r>
      </w:hyperlink>
      <w:r>
        <w:rPr>
          <w:color w:val="2D3B45"/>
        </w:rPr>
        <w:t xml:space="preserve">   </w:t>
      </w:r>
      <w:r w:rsidR="004F3F7F">
        <w:rPr>
          <w:color w:val="2D3B45"/>
        </w:rPr>
        <w:t>Week 13 | Week 14 | Week 15 |</w:t>
      </w:r>
    </w:p>
    <w:p w14:paraId="0DC7FE2B" w14:textId="77777777" w:rsidR="00350418" w:rsidRDefault="00350418" w:rsidP="00350418">
      <w:pPr>
        <w:spacing w:before="180" w:after="340"/>
        <w:jc w:val="center"/>
        <w:rPr>
          <w:color w:val="1155CC"/>
          <w:u w:val="single"/>
        </w:rPr>
      </w:pPr>
      <w:commentRangeStart w:id="8"/>
      <w:commentRangeEnd w:id="8"/>
      <w:r>
        <w:rPr>
          <w:rStyle w:val="CommentReference"/>
        </w:rPr>
        <w:commentReference w:id="8"/>
      </w:r>
      <w:r>
        <w:fldChar w:fldCharType="begin"/>
      </w:r>
      <w:r>
        <w:instrText xml:space="preserve"> HYPERLINK "http://gocanvas.apu.edu/" </w:instrText>
      </w:r>
      <w:r>
        <w:fldChar w:fldCharType="separate"/>
      </w:r>
      <w:r>
        <w:rPr>
          <w:color w:val="1155CC"/>
          <w:u w:val="single"/>
        </w:rPr>
        <w:t xml:space="preserve">Click here for help in navigating </w:t>
      </w:r>
      <w:proofErr w:type="spellStart"/>
      <w:r>
        <w:rPr>
          <w:color w:val="1155CC"/>
          <w:u w:val="single"/>
        </w:rPr>
        <w:t>Populi</w:t>
      </w:r>
      <w:proofErr w:type="spellEnd"/>
    </w:p>
    <w:p w14:paraId="4C6E7284" w14:textId="77777777" w:rsidR="00350418" w:rsidRPr="00BA3F16" w:rsidRDefault="00350418" w:rsidP="00837917">
      <w:pPr>
        <w:pStyle w:val="Heading3"/>
      </w:pPr>
      <w:r>
        <w:fldChar w:fldCharType="end"/>
      </w:r>
      <w:bookmarkStart w:id="9" w:name="_umni3gm7e3v" w:colFirst="0" w:colLast="0"/>
      <w:bookmarkEnd w:id="9"/>
      <w:r w:rsidRPr="004F3F7F">
        <w:t xml:space="preserve">Course Overview:  </w:t>
      </w:r>
    </w:p>
    <w:p w14:paraId="442C02F3" w14:textId="60661614" w:rsidR="00350418" w:rsidRDefault="00350418" w:rsidP="00350418">
      <w:pPr>
        <w:spacing w:before="180" w:after="340"/>
        <w:rPr>
          <w:color w:val="2D3B45"/>
        </w:rPr>
      </w:pPr>
      <w:r>
        <w:rPr>
          <w:color w:val="2D3B45"/>
        </w:rPr>
        <w:t xml:space="preserve">This course trains </w:t>
      </w:r>
      <w:r w:rsidR="003C4DC5">
        <w:rPr>
          <w:color w:val="2D3B45"/>
        </w:rPr>
        <w:t>learners</w:t>
      </w:r>
      <w:r>
        <w:rPr>
          <w:color w:val="2D3B45"/>
        </w:rPr>
        <w:t xml:space="preserve"> in the theory and practice of developing and improving education in the slums (e.g. preschools, elementary, vocational) as integral to urban poor churches and community development. Topics include school effectiveness, models, curriculum, management, financial viability, and the school’s relationship to church and community.</w:t>
      </w:r>
    </w:p>
    <w:p w14:paraId="677A0BAD" w14:textId="708A29A2" w:rsidR="00350418" w:rsidRDefault="003848A2" w:rsidP="003848A2">
      <w:pPr>
        <w:pStyle w:val="Heading3"/>
      </w:pPr>
      <w:r>
        <w:t xml:space="preserve">Assessment </w:t>
      </w:r>
      <w:r w:rsidR="00350418" w:rsidRPr="00EF190C">
        <w:t>Milestones</w:t>
      </w:r>
    </w:p>
    <w:tbl>
      <w:tblPr>
        <w:tblW w:w="6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6"/>
        <w:gridCol w:w="1009"/>
        <w:gridCol w:w="2252"/>
        <w:gridCol w:w="2340"/>
        <w:gridCol w:w="14"/>
      </w:tblGrid>
      <w:tr w:rsidR="00C24B4A" w:rsidRPr="00910BE7" w14:paraId="7BD5ACDC" w14:textId="77777777" w:rsidTr="00426E0D">
        <w:trPr>
          <w:jc w:val="center"/>
        </w:trPr>
        <w:tc>
          <w:tcPr>
            <w:tcW w:w="786" w:type="dxa"/>
            <w:shd w:val="clear" w:color="auto" w:fill="E6E6E6"/>
          </w:tcPr>
          <w:p w14:paraId="5DC0A544" w14:textId="77777777" w:rsidR="00C24B4A" w:rsidRPr="00910BE7" w:rsidRDefault="00C24B4A" w:rsidP="00426E0D">
            <w:pPr>
              <w:autoSpaceDE w:val="0"/>
              <w:autoSpaceDN w:val="0"/>
              <w:adjustRightInd w:val="0"/>
              <w:jc w:val="center"/>
              <w:rPr>
                <w:b/>
                <w:smallCaps/>
                <w:sz w:val="16"/>
                <w:szCs w:val="16"/>
              </w:rPr>
            </w:pPr>
            <w:r>
              <w:rPr>
                <w:b/>
                <w:smallCaps/>
                <w:sz w:val="16"/>
                <w:szCs w:val="16"/>
              </w:rPr>
              <w:t>MODULE</w:t>
            </w:r>
          </w:p>
        </w:tc>
        <w:tc>
          <w:tcPr>
            <w:tcW w:w="1009" w:type="dxa"/>
            <w:shd w:val="clear" w:color="auto" w:fill="E6E6E6"/>
          </w:tcPr>
          <w:p w14:paraId="42910296" w14:textId="77777777" w:rsidR="00C24B4A" w:rsidRPr="00910BE7" w:rsidRDefault="00C24B4A" w:rsidP="00426E0D">
            <w:pPr>
              <w:autoSpaceDE w:val="0"/>
              <w:autoSpaceDN w:val="0"/>
              <w:adjustRightInd w:val="0"/>
              <w:jc w:val="center"/>
              <w:rPr>
                <w:b/>
                <w:smallCaps/>
                <w:sz w:val="16"/>
                <w:szCs w:val="16"/>
              </w:rPr>
            </w:pPr>
            <w:r w:rsidRPr="00910BE7">
              <w:rPr>
                <w:b/>
                <w:smallCaps/>
                <w:sz w:val="16"/>
                <w:szCs w:val="16"/>
              </w:rPr>
              <w:t>Dates</w:t>
            </w:r>
            <w:r>
              <w:rPr>
                <w:b/>
                <w:smallCaps/>
                <w:sz w:val="16"/>
                <w:szCs w:val="16"/>
              </w:rPr>
              <w:t xml:space="preserve"> (Week Beginning:)</w:t>
            </w:r>
          </w:p>
        </w:tc>
        <w:tc>
          <w:tcPr>
            <w:tcW w:w="2252" w:type="dxa"/>
            <w:shd w:val="clear" w:color="auto" w:fill="E6E6E6"/>
          </w:tcPr>
          <w:p w14:paraId="501D0903" w14:textId="77777777" w:rsidR="00C24B4A" w:rsidRDefault="00C24B4A" w:rsidP="00426E0D">
            <w:pPr>
              <w:autoSpaceDE w:val="0"/>
              <w:autoSpaceDN w:val="0"/>
              <w:adjustRightInd w:val="0"/>
              <w:jc w:val="center"/>
              <w:rPr>
                <w:b/>
                <w:smallCaps/>
                <w:sz w:val="16"/>
                <w:szCs w:val="16"/>
              </w:rPr>
            </w:pPr>
            <w:r w:rsidRPr="00910BE7">
              <w:rPr>
                <w:b/>
                <w:smallCaps/>
                <w:sz w:val="16"/>
                <w:szCs w:val="16"/>
              </w:rPr>
              <w:t>Discussion</w:t>
            </w:r>
          </w:p>
          <w:p w14:paraId="04EF8DBD" w14:textId="77777777" w:rsidR="00C24B4A" w:rsidRPr="00910BE7" w:rsidRDefault="00C24B4A" w:rsidP="00426E0D">
            <w:pPr>
              <w:autoSpaceDE w:val="0"/>
              <w:autoSpaceDN w:val="0"/>
              <w:adjustRightInd w:val="0"/>
              <w:jc w:val="center"/>
              <w:rPr>
                <w:b/>
                <w:smallCaps/>
                <w:sz w:val="16"/>
                <w:szCs w:val="16"/>
              </w:rPr>
            </w:pPr>
            <w:r>
              <w:rPr>
                <w:b/>
                <w:smallCaps/>
                <w:sz w:val="16"/>
                <w:szCs w:val="16"/>
              </w:rPr>
              <w:t xml:space="preserve">these are the synchronous Zoom and asynchronous online discussions.  </w:t>
            </w:r>
          </w:p>
        </w:tc>
        <w:tc>
          <w:tcPr>
            <w:tcW w:w="2354" w:type="dxa"/>
            <w:gridSpan w:val="2"/>
            <w:shd w:val="clear" w:color="auto" w:fill="E6E6E6"/>
          </w:tcPr>
          <w:p w14:paraId="751D305F" w14:textId="77777777" w:rsidR="00C24B4A" w:rsidRPr="00910BE7" w:rsidRDefault="00C24B4A" w:rsidP="00426E0D">
            <w:pPr>
              <w:autoSpaceDE w:val="0"/>
              <w:autoSpaceDN w:val="0"/>
              <w:adjustRightInd w:val="0"/>
              <w:spacing w:after="0"/>
              <w:jc w:val="center"/>
              <w:rPr>
                <w:b/>
                <w:smallCaps/>
                <w:sz w:val="16"/>
                <w:szCs w:val="16"/>
              </w:rPr>
            </w:pPr>
            <w:r w:rsidRPr="00910BE7">
              <w:rPr>
                <w:b/>
                <w:smallCaps/>
                <w:sz w:val="16"/>
                <w:szCs w:val="16"/>
              </w:rPr>
              <w:t>Project Due Date</w:t>
            </w:r>
          </w:p>
        </w:tc>
      </w:tr>
      <w:tr w:rsidR="00C24B4A" w:rsidRPr="00910BE7" w14:paraId="344930B4" w14:textId="77777777" w:rsidTr="00426E0D">
        <w:trPr>
          <w:gridAfter w:val="1"/>
          <w:wAfter w:w="14" w:type="dxa"/>
          <w:jc w:val="center"/>
        </w:trPr>
        <w:tc>
          <w:tcPr>
            <w:tcW w:w="786" w:type="dxa"/>
            <w:shd w:val="clear" w:color="auto" w:fill="auto"/>
          </w:tcPr>
          <w:p w14:paraId="4F5579F8" w14:textId="77777777" w:rsidR="00C24B4A" w:rsidRPr="00910BE7" w:rsidRDefault="00C24B4A" w:rsidP="00426E0D">
            <w:pPr>
              <w:autoSpaceDE w:val="0"/>
              <w:autoSpaceDN w:val="0"/>
              <w:adjustRightInd w:val="0"/>
              <w:spacing w:after="0"/>
              <w:jc w:val="center"/>
              <w:rPr>
                <w:sz w:val="16"/>
                <w:szCs w:val="16"/>
              </w:rPr>
            </w:pPr>
            <w:r>
              <w:rPr>
                <w:sz w:val="16"/>
                <w:szCs w:val="16"/>
              </w:rPr>
              <w:t>1</w:t>
            </w:r>
          </w:p>
        </w:tc>
        <w:tc>
          <w:tcPr>
            <w:tcW w:w="1009" w:type="dxa"/>
            <w:shd w:val="clear" w:color="auto" w:fill="auto"/>
          </w:tcPr>
          <w:p w14:paraId="1D34F749" w14:textId="77777777" w:rsidR="00C24B4A" w:rsidRPr="00910BE7" w:rsidRDefault="00C24B4A" w:rsidP="00426E0D">
            <w:pPr>
              <w:autoSpaceDE w:val="0"/>
              <w:autoSpaceDN w:val="0"/>
              <w:adjustRightInd w:val="0"/>
              <w:spacing w:after="0"/>
              <w:jc w:val="center"/>
              <w:rPr>
                <w:sz w:val="16"/>
                <w:szCs w:val="16"/>
              </w:rPr>
            </w:pPr>
            <w:r>
              <w:rPr>
                <w:sz w:val="16"/>
                <w:szCs w:val="16"/>
              </w:rPr>
              <w:t>01/06</w:t>
            </w:r>
          </w:p>
        </w:tc>
        <w:tc>
          <w:tcPr>
            <w:tcW w:w="2252" w:type="dxa"/>
            <w:shd w:val="clear" w:color="auto" w:fill="auto"/>
          </w:tcPr>
          <w:p w14:paraId="13FF7D58" w14:textId="77777777" w:rsidR="00C24B4A" w:rsidRDefault="00C24B4A" w:rsidP="00426E0D">
            <w:pPr>
              <w:autoSpaceDE w:val="0"/>
              <w:autoSpaceDN w:val="0"/>
              <w:adjustRightInd w:val="0"/>
              <w:spacing w:after="0"/>
              <w:rPr>
                <w:sz w:val="16"/>
                <w:szCs w:val="16"/>
              </w:rPr>
            </w:pPr>
            <w:r w:rsidRPr="00910BE7">
              <w:rPr>
                <w:sz w:val="16"/>
                <w:szCs w:val="16"/>
              </w:rPr>
              <w:t>Introductions</w:t>
            </w:r>
          </w:p>
          <w:p w14:paraId="4B7859EE" w14:textId="77777777" w:rsidR="00C24B4A" w:rsidRPr="00910BE7" w:rsidRDefault="00C24B4A" w:rsidP="00426E0D">
            <w:pPr>
              <w:autoSpaceDE w:val="0"/>
              <w:autoSpaceDN w:val="0"/>
              <w:adjustRightInd w:val="0"/>
              <w:spacing w:after="0"/>
              <w:rPr>
                <w:sz w:val="16"/>
                <w:szCs w:val="16"/>
              </w:rPr>
            </w:pPr>
            <w:r w:rsidRPr="00910BE7">
              <w:rPr>
                <w:sz w:val="16"/>
                <w:szCs w:val="16"/>
              </w:rPr>
              <w:t>Theological Foundations of Education</w:t>
            </w:r>
          </w:p>
        </w:tc>
        <w:tc>
          <w:tcPr>
            <w:tcW w:w="2340" w:type="dxa"/>
            <w:shd w:val="clear" w:color="auto" w:fill="auto"/>
          </w:tcPr>
          <w:p w14:paraId="631EEBCE" w14:textId="77777777" w:rsidR="00C24B4A" w:rsidRPr="00910BE7" w:rsidRDefault="00C24B4A" w:rsidP="00426E0D">
            <w:pPr>
              <w:autoSpaceDE w:val="0"/>
              <w:autoSpaceDN w:val="0"/>
              <w:adjustRightInd w:val="0"/>
              <w:spacing w:after="0"/>
              <w:rPr>
                <w:sz w:val="16"/>
                <w:szCs w:val="16"/>
              </w:rPr>
            </w:pPr>
            <w:r>
              <w:rPr>
                <w:sz w:val="16"/>
                <w:szCs w:val="16"/>
              </w:rPr>
              <w:t>Evaluate Local Courses &amp; NGO’s</w:t>
            </w:r>
          </w:p>
        </w:tc>
      </w:tr>
      <w:tr w:rsidR="00C24B4A" w:rsidRPr="00910BE7" w14:paraId="5AB1A0CE" w14:textId="77777777" w:rsidTr="00426E0D">
        <w:trPr>
          <w:gridAfter w:val="1"/>
          <w:wAfter w:w="14" w:type="dxa"/>
          <w:jc w:val="center"/>
        </w:trPr>
        <w:tc>
          <w:tcPr>
            <w:tcW w:w="786" w:type="dxa"/>
            <w:shd w:val="clear" w:color="auto" w:fill="auto"/>
          </w:tcPr>
          <w:p w14:paraId="76DE2E52" w14:textId="77777777" w:rsidR="00C24B4A" w:rsidRPr="00910BE7" w:rsidRDefault="00C24B4A" w:rsidP="00426E0D">
            <w:pPr>
              <w:autoSpaceDE w:val="0"/>
              <w:autoSpaceDN w:val="0"/>
              <w:adjustRightInd w:val="0"/>
              <w:spacing w:after="0"/>
              <w:jc w:val="center"/>
              <w:rPr>
                <w:sz w:val="16"/>
                <w:szCs w:val="16"/>
              </w:rPr>
            </w:pPr>
            <w:r>
              <w:rPr>
                <w:sz w:val="16"/>
                <w:szCs w:val="16"/>
              </w:rPr>
              <w:t>2</w:t>
            </w:r>
          </w:p>
        </w:tc>
        <w:tc>
          <w:tcPr>
            <w:tcW w:w="1009" w:type="dxa"/>
            <w:shd w:val="clear" w:color="auto" w:fill="auto"/>
          </w:tcPr>
          <w:p w14:paraId="44A40430" w14:textId="77777777" w:rsidR="00C24B4A" w:rsidRPr="00910BE7" w:rsidRDefault="00C24B4A" w:rsidP="00426E0D">
            <w:pPr>
              <w:autoSpaceDE w:val="0"/>
              <w:autoSpaceDN w:val="0"/>
              <w:adjustRightInd w:val="0"/>
              <w:spacing w:after="0"/>
              <w:jc w:val="center"/>
              <w:rPr>
                <w:sz w:val="16"/>
                <w:szCs w:val="16"/>
              </w:rPr>
            </w:pPr>
            <w:r>
              <w:rPr>
                <w:sz w:val="16"/>
                <w:szCs w:val="16"/>
              </w:rPr>
              <w:t>01/13</w:t>
            </w:r>
          </w:p>
        </w:tc>
        <w:tc>
          <w:tcPr>
            <w:tcW w:w="2252" w:type="dxa"/>
            <w:shd w:val="clear" w:color="auto" w:fill="auto"/>
          </w:tcPr>
          <w:p w14:paraId="63417DC7" w14:textId="77777777" w:rsidR="00C24B4A" w:rsidRPr="00910BE7" w:rsidRDefault="00C24B4A" w:rsidP="00426E0D">
            <w:pPr>
              <w:autoSpaceDE w:val="0"/>
              <w:autoSpaceDN w:val="0"/>
              <w:adjustRightInd w:val="0"/>
              <w:spacing w:after="0"/>
              <w:rPr>
                <w:sz w:val="16"/>
                <w:szCs w:val="16"/>
              </w:rPr>
            </w:pPr>
            <w:r>
              <w:rPr>
                <w:sz w:val="16"/>
                <w:szCs w:val="16"/>
              </w:rPr>
              <w:t>Practicum</w:t>
            </w:r>
          </w:p>
        </w:tc>
        <w:tc>
          <w:tcPr>
            <w:tcW w:w="2340" w:type="dxa"/>
            <w:shd w:val="clear" w:color="auto" w:fill="auto"/>
          </w:tcPr>
          <w:p w14:paraId="62831B0D" w14:textId="77777777" w:rsidR="00C24B4A" w:rsidRPr="00910BE7" w:rsidRDefault="00C24B4A" w:rsidP="00426E0D">
            <w:pPr>
              <w:autoSpaceDE w:val="0"/>
              <w:autoSpaceDN w:val="0"/>
              <w:adjustRightInd w:val="0"/>
              <w:spacing w:after="0"/>
              <w:rPr>
                <w:sz w:val="16"/>
                <w:szCs w:val="16"/>
              </w:rPr>
            </w:pPr>
            <w:r w:rsidRPr="00910BE7">
              <w:rPr>
                <w:b/>
                <w:sz w:val="16"/>
                <w:szCs w:val="16"/>
              </w:rPr>
              <w:t xml:space="preserve">Project #1 </w:t>
            </w:r>
            <w:r>
              <w:rPr>
                <w:b/>
                <w:sz w:val="16"/>
                <w:szCs w:val="16"/>
              </w:rPr>
              <w:t>Practicum</w:t>
            </w:r>
            <w:r w:rsidRPr="00910BE7">
              <w:rPr>
                <w:b/>
                <w:sz w:val="16"/>
                <w:szCs w:val="16"/>
              </w:rPr>
              <w:t>:</w:t>
            </w:r>
            <w:r w:rsidRPr="00910BE7">
              <w:rPr>
                <w:sz w:val="16"/>
                <w:szCs w:val="16"/>
              </w:rPr>
              <w:t xml:space="preserve"> Initial docs </w:t>
            </w:r>
          </w:p>
        </w:tc>
      </w:tr>
      <w:tr w:rsidR="00C24B4A" w:rsidRPr="00910BE7" w14:paraId="12591453" w14:textId="77777777" w:rsidTr="00426E0D">
        <w:trPr>
          <w:gridAfter w:val="1"/>
          <w:wAfter w:w="14" w:type="dxa"/>
          <w:jc w:val="center"/>
        </w:trPr>
        <w:tc>
          <w:tcPr>
            <w:tcW w:w="786" w:type="dxa"/>
            <w:shd w:val="clear" w:color="auto" w:fill="auto"/>
          </w:tcPr>
          <w:p w14:paraId="6B72EBEE" w14:textId="77777777" w:rsidR="00C24B4A" w:rsidRPr="00910BE7" w:rsidRDefault="00C24B4A" w:rsidP="00426E0D">
            <w:pPr>
              <w:autoSpaceDE w:val="0"/>
              <w:autoSpaceDN w:val="0"/>
              <w:adjustRightInd w:val="0"/>
              <w:spacing w:after="0"/>
              <w:jc w:val="center"/>
              <w:rPr>
                <w:sz w:val="16"/>
                <w:szCs w:val="16"/>
              </w:rPr>
            </w:pPr>
            <w:r>
              <w:rPr>
                <w:sz w:val="16"/>
                <w:szCs w:val="16"/>
              </w:rPr>
              <w:t>3</w:t>
            </w:r>
          </w:p>
        </w:tc>
        <w:tc>
          <w:tcPr>
            <w:tcW w:w="1009" w:type="dxa"/>
            <w:shd w:val="clear" w:color="auto" w:fill="auto"/>
          </w:tcPr>
          <w:p w14:paraId="32D1F549" w14:textId="77777777" w:rsidR="00C24B4A" w:rsidRPr="00910BE7" w:rsidRDefault="00C24B4A" w:rsidP="00426E0D">
            <w:pPr>
              <w:autoSpaceDE w:val="0"/>
              <w:autoSpaceDN w:val="0"/>
              <w:adjustRightInd w:val="0"/>
              <w:spacing w:after="0"/>
              <w:jc w:val="center"/>
              <w:rPr>
                <w:sz w:val="16"/>
                <w:szCs w:val="16"/>
              </w:rPr>
            </w:pPr>
            <w:r w:rsidRPr="00910BE7">
              <w:rPr>
                <w:sz w:val="16"/>
                <w:szCs w:val="16"/>
              </w:rPr>
              <w:t>01/2</w:t>
            </w:r>
            <w:r>
              <w:rPr>
                <w:sz w:val="16"/>
                <w:szCs w:val="16"/>
              </w:rPr>
              <w:t>0</w:t>
            </w:r>
          </w:p>
          <w:p w14:paraId="3BBBB3AF" w14:textId="77777777" w:rsidR="00C24B4A" w:rsidRPr="00910BE7" w:rsidRDefault="00C24B4A" w:rsidP="00426E0D">
            <w:pPr>
              <w:autoSpaceDE w:val="0"/>
              <w:autoSpaceDN w:val="0"/>
              <w:adjustRightInd w:val="0"/>
              <w:spacing w:after="0"/>
              <w:jc w:val="center"/>
              <w:rPr>
                <w:sz w:val="16"/>
                <w:szCs w:val="16"/>
              </w:rPr>
            </w:pPr>
          </w:p>
        </w:tc>
        <w:tc>
          <w:tcPr>
            <w:tcW w:w="2252" w:type="dxa"/>
            <w:shd w:val="clear" w:color="auto" w:fill="auto"/>
          </w:tcPr>
          <w:p w14:paraId="2AE902F6" w14:textId="77777777" w:rsidR="00C24B4A" w:rsidRPr="00910BE7" w:rsidRDefault="00C24B4A" w:rsidP="00426E0D">
            <w:pPr>
              <w:autoSpaceDE w:val="0"/>
              <w:autoSpaceDN w:val="0"/>
              <w:adjustRightInd w:val="0"/>
              <w:spacing w:after="0"/>
              <w:rPr>
                <w:sz w:val="16"/>
                <w:szCs w:val="16"/>
              </w:rPr>
            </w:pPr>
            <w:r>
              <w:rPr>
                <w:sz w:val="16"/>
                <w:szCs w:val="16"/>
              </w:rPr>
              <w:t>Philosophies of Education</w:t>
            </w:r>
          </w:p>
        </w:tc>
        <w:tc>
          <w:tcPr>
            <w:tcW w:w="2340" w:type="dxa"/>
            <w:shd w:val="clear" w:color="auto" w:fill="auto"/>
          </w:tcPr>
          <w:p w14:paraId="48236EA9" w14:textId="77777777" w:rsidR="00C24B4A" w:rsidRPr="00910BE7" w:rsidRDefault="00C24B4A" w:rsidP="00426E0D">
            <w:pPr>
              <w:autoSpaceDE w:val="0"/>
              <w:autoSpaceDN w:val="0"/>
              <w:adjustRightInd w:val="0"/>
              <w:spacing w:after="0"/>
              <w:rPr>
                <w:sz w:val="16"/>
                <w:szCs w:val="16"/>
              </w:rPr>
            </w:pPr>
            <w:r w:rsidRPr="00910BE7">
              <w:rPr>
                <w:b/>
                <w:sz w:val="16"/>
                <w:szCs w:val="16"/>
              </w:rPr>
              <w:t xml:space="preserve">Project #2: </w:t>
            </w:r>
            <w:r w:rsidRPr="000265AB">
              <w:rPr>
                <w:sz w:val="16"/>
                <w:szCs w:val="16"/>
              </w:rPr>
              <w:t>Theology &amp; Theories of Education</w:t>
            </w:r>
            <w:r w:rsidRPr="00910BE7">
              <w:rPr>
                <w:sz w:val="16"/>
                <w:szCs w:val="16"/>
              </w:rPr>
              <w:t xml:space="preserve"> </w:t>
            </w:r>
          </w:p>
        </w:tc>
      </w:tr>
      <w:tr w:rsidR="00C24B4A" w:rsidRPr="00910BE7" w14:paraId="139874F4" w14:textId="77777777" w:rsidTr="00426E0D">
        <w:trPr>
          <w:gridAfter w:val="1"/>
          <w:wAfter w:w="14" w:type="dxa"/>
          <w:jc w:val="center"/>
        </w:trPr>
        <w:tc>
          <w:tcPr>
            <w:tcW w:w="786" w:type="dxa"/>
            <w:shd w:val="clear" w:color="auto" w:fill="auto"/>
          </w:tcPr>
          <w:p w14:paraId="7E6D8033" w14:textId="77777777" w:rsidR="00C24B4A" w:rsidRPr="00910BE7" w:rsidRDefault="00C24B4A" w:rsidP="00426E0D">
            <w:pPr>
              <w:autoSpaceDE w:val="0"/>
              <w:autoSpaceDN w:val="0"/>
              <w:adjustRightInd w:val="0"/>
              <w:spacing w:after="0"/>
              <w:jc w:val="center"/>
              <w:rPr>
                <w:sz w:val="16"/>
                <w:szCs w:val="16"/>
              </w:rPr>
            </w:pPr>
            <w:r>
              <w:rPr>
                <w:sz w:val="16"/>
                <w:szCs w:val="16"/>
              </w:rPr>
              <w:t>4</w:t>
            </w:r>
          </w:p>
        </w:tc>
        <w:tc>
          <w:tcPr>
            <w:tcW w:w="1009" w:type="dxa"/>
            <w:shd w:val="clear" w:color="auto" w:fill="auto"/>
          </w:tcPr>
          <w:p w14:paraId="49DC32BE" w14:textId="77777777" w:rsidR="00C24B4A" w:rsidRPr="00910BE7" w:rsidRDefault="00C24B4A" w:rsidP="00426E0D">
            <w:pPr>
              <w:autoSpaceDE w:val="0"/>
              <w:autoSpaceDN w:val="0"/>
              <w:adjustRightInd w:val="0"/>
              <w:spacing w:after="0"/>
              <w:jc w:val="center"/>
              <w:rPr>
                <w:sz w:val="16"/>
                <w:szCs w:val="16"/>
              </w:rPr>
            </w:pPr>
            <w:r>
              <w:rPr>
                <w:sz w:val="16"/>
                <w:szCs w:val="16"/>
              </w:rPr>
              <w:t>01/27</w:t>
            </w:r>
          </w:p>
        </w:tc>
        <w:tc>
          <w:tcPr>
            <w:tcW w:w="2252" w:type="dxa"/>
            <w:shd w:val="clear" w:color="auto" w:fill="auto"/>
          </w:tcPr>
          <w:p w14:paraId="1F937393" w14:textId="77777777" w:rsidR="00C24B4A" w:rsidRPr="00910BE7" w:rsidRDefault="00C24B4A" w:rsidP="00426E0D">
            <w:pPr>
              <w:autoSpaceDE w:val="0"/>
              <w:autoSpaceDN w:val="0"/>
              <w:adjustRightInd w:val="0"/>
              <w:spacing w:after="0"/>
              <w:rPr>
                <w:sz w:val="16"/>
                <w:szCs w:val="16"/>
              </w:rPr>
            </w:pPr>
            <w:r w:rsidRPr="00910BE7">
              <w:rPr>
                <w:sz w:val="16"/>
                <w:szCs w:val="16"/>
              </w:rPr>
              <w:t>Philosoph</w:t>
            </w:r>
            <w:r>
              <w:rPr>
                <w:sz w:val="16"/>
                <w:szCs w:val="16"/>
              </w:rPr>
              <w:t>ies of Education</w:t>
            </w:r>
          </w:p>
        </w:tc>
        <w:tc>
          <w:tcPr>
            <w:tcW w:w="2340" w:type="dxa"/>
            <w:shd w:val="clear" w:color="auto" w:fill="auto"/>
          </w:tcPr>
          <w:p w14:paraId="76C58BFE" w14:textId="77777777" w:rsidR="00C24B4A" w:rsidRPr="00910BE7" w:rsidRDefault="00C24B4A" w:rsidP="00426E0D">
            <w:pPr>
              <w:autoSpaceDE w:val="0"/>
              <w:autoSpaceDN w:val="0"/>
              <w:adjustRightInd w:val="0"/>
              <w:spacing w:after="0"/>
              <w:rPr>
                <w:sz w:val="16"/>
                <w:szCs w:val="16"/>
              </w:rPr>
            </w:pPr>
          </w:p>
        </w:tc>
      </w:tr>
      <w:tr w:rsidR="00C24B4A" w:rsidRPr="00910BE7" w14:paraId="731AB370" w14:textId="77777777" w:rsidTr="00426E0D">
        <w:trPr>
          <w:gridAfter w:val="1"/>
          <w:wAfter w:w="14" w:type="dxa"/>
          <w:jc w:val="center"/>
        </w:trPr>
        <w:tc>
          <w:tcPr>
            <w:tcW w:w="786" w:type="dxa"/>
            <w:shd w:val="clear" w:color="auto" w:fill="auto"/>
          </w:tcPr>
          <w:p w14:paraId="5ACB7AD9" w14:textId="77777777" w:rsidR="00C24B4A" w:rsidRPr="00910BE7" w:rsidRDefault="00C24B4A" w:rsidP="00426E0D">
            <w:pPr>
              <w:autoSpaceDE w:val="0"/>
              <w:autoSpaceDN w:val="0"/>
              <w:adjustRightInd w:val="0"/>
              <w:spacing w:after="0"/>
              <w:jc w:val="center"/>
              <w:rPr>
                <w:sz w:val="16"/>
                <w:szCs w:val="16"/>
              </w:rPr>
            </w:pPr>
            <w:r>
              <w:rPr>
                <w:sz w:val="16"/>
                <w:szCs w:val="16"/>
              </w:rPr>
              <w:t>5</w:t>
            </w:r>
          </w:p>
        </w:tc>
        <w:tc>
          <w:tcPr>
            <w:tcW w:w="1009" w:type="dxa"/>
            <w:shd w:val="clear" w:color="auto" w:fill="auto"/>
          </w:tcPr>
          <w:p w14:paraId="4B34B83D" w14:textId="77777777" w:rsidR="00C24B4A" w:rsidRPr="00910BE7" w:rsidRDefault="00C24B4A" w:rsidP="00426E0D">
            <w:pPr>
              <w:autoSpaceDE w:val="0"/>
              <w:autoSpaceDN w:val="0"/>
              <w:adjustRightInd w:val="0"/>
              <w:spacing w:after="0"/>
              <w:jc w:val="center"/>
              <w:rPr>
                <w:sz w:val="16"/>
                <w:szCs w:val="16"/>
              </w:rPr>
            </w:pPr>
            <w:r w:rsidRPr="00910BE7">
              <w:rPr>
                <w:sz w:val="16"/>
                <w:szCs w:val="16"/>
              </w:rPr>
              <w:t>02/0</w:t>
            </w:r>
            <w:r>
              <w:rPr>
                <w:sz w:val="16"/>
                <w:szCs w:val="16"/>
              </w:rPr>
              <w:t>3</w:t>
            </w:r>
          </w:p>
        </w:tc>
        <w:tc>
          <w:tcPr>
            <w:tcW w:w="2252" w:type="dxa"/>
            <w:shd w:val="clear" w:color="auto" w:fill="auto"/>
          </w:tcPr>
          <w:p w14:paraId="408CDB18" w14:textId="77777777" w:rsidR="00C24B4A" w:rsidRPr="00910BE7" w:rsidRDefault="00C24B4A" w:rsidP="00426E0D">
            <w:pPr>
              <w:autoSpaceDE w:val="0"/>
              <w:autoSpaceDN w:val="0"/>
              <w:adjustRightInd w:val="0"/>
              <w:spacing w:after="0"/>
              <w:rPr>
                <w:sz w:val="16"/>
                <w:szCs w:val="16"/>
              </w:rPr>
            </w:pPr>
            <w:r w:rsidRPr="00910BE7">
              <w:rPr>
                <w:sz w:val="16"/>
                <w:szCs w:val="16"/>
              </w:rPr>
              <w:t>Childhood Development Theory</w:t>
            </w:r>
          </w:p>
        </w:tc>
        <w:tc>
          <w:tcPr>
            <w:tcW w:w="2340" w:type="dxa"/>
            <w:shd w:val="clear" w:color="auto" w:fill="auto"/>
          </w:tcPr>
          <w:p w14:paraId="76BE06E0" w14:textId="77777777" w:rsidR="00C24B4A" w:rsidRPr="00910BE7" w:rsidRDefault="00C24B4A" w:rsidP="00426E0D">
            <w:pPr>
              <w:autoSpaceDE w:val="0"/>
              <w:autoSpaceDN w:val="0"/>
              <w:adjustRightInd w:val="0"/>
              <w:spacing w:after="0"/>
              <w:rPr>
                <w:sz w:val="16"/>
                <w:szCs w:val="16"/>
              </w:rPr>
            </w:pPr>
            <w:r w:rsidRPr="00910BE7">
              <w:rPr>
                <w:b/>
                <w:sz w:val="16"/>
                <w:szCs w:val="16"/>
              </w:rPr>
              <w:t>Project #4</w:t>
            </w:r>
            <w:r>
              <w:rPr>
                <w:b/>
                <w:sz w:val="16"/>
                <w:szCs w:val="16"/>
              </w:rPr>
              <w:t xml:space="preserve">: </w:t>
            </w:r>
            <w:r w:rsidRPr="008B7C81">
              <w:rPr>
                <w:sz w:val="16"/>
                <w:szCs w:val="16"/>
              </w:rPr>
              <w:t>Processes</w:t>
            </w:r>
            <w:r>
              <w:rPr>
                <w:sz w:val="16"/>
                <w:szCs w:val="16"/>
              </w:rPr>
              <w:t xml:space="preserve"> – initial collective framework</w:t>
            </w:r>
          </w:p>
        </w:tc>
      </w:tr>
      <w:tr w:rsidR="00C24B4A" w:rsidRPr="00910BE7" w14:paraId="159EE023" w14:textId="77777777" w:rsidTr="00426E0D">
        <w:trPr>
          <w:gridAfter w:val="1"/>
          <w:wAfter w:w="14" w:type="dxa"/>
          <w:jc w:val="center"/>
        </w:trPr>
        <w:tc>
          <w:tcPr>
            <w:tcW w:w="786" w:type="dxa"/>
            <w:shd w:val="clear" w:color="auto" w:fill="auto"/>
          </w:tcPr>
          <w:p w14:paraId="6262B776" w14:textId="77777777" w:rsidR="00C24B4A" w:rsidRPr="00910BE7" w:rsidRDefault="00C24B4A" w:rsidP="00426E0D">
            <w:pPr>
              <w:autoSpaceDE w:val="0"/>
              <w:autoSpaceDN w:val="0"/>
              <w:adjustRightInd w:val="0"/>
              <w:spacing w:after="0"/>
              <w:jc w:val="center"/>
              <w:rPr>
                <w:sz w:val="16"/>
                <w:szCs w:val="16"/>
              </w:rPr>
            </w:pPr>
            <w:r>
              <w:rPr>
                <w:sz w:val="16"/>
                <w:szCs w:val="16"/>
              </w:rPr>
              <w:t>6</w:t>
            </w:r>
          </w:p>
        </w:tc>
        <w:tc>
          <w:tcPr>
            <w:tcW w:w="1009" w:type="dxa"/>
            <w:shd w:val="clear" w:color="auto" w:fill="auto"/>
          </w:tcPr>
          <w:p w14:paraId="002519BD" w14:textId="77777777" w:rsidR="00C24B4A" w:rsidRPr="00910BE7" w:rsidRDefault="00C24B4A" w:rsidP="00426E0D">
            <w:pPr>
              <w:autoSpaceDE w:val="0"/>
              <w:autoSpaceDN w:val="0"/>
              <w:adjustRightInd w:val="0"/>
              <w:spacing w:after="0"/>
              <w:jc w:val="center"/>
              <w:rPr>
                <w:sz w:val="16"/>
                <w:szCs w:val="16"/>
              </w:rPr>
            </w:pPr>
            <w:r w:rsidRPr="00910BE7">
              <w:rPr>
                <w:sz w:val="16"/>
                <w:szCs w:val="16"/>
              </w:rPr>
              <w:t>02/</w:t>
            </w:r>
            <w:r>
              <w:rPr>
                <w:sz w:val="16"/>
                <w:szCs w:val="16"/>
              </w:rPr>
              <w:t>10</w:t>
            </w:r>
          </w:p>
        </w:tc>
        <w:tc>
          <w:tcPr>
            <w:tcW w:w="2252" w:type="dxa"/>
            <w:shd w:val="clear" w:color="auto" w:fill="auto"/>
          </w:tcPr>
          <w:p w14:paraId="2A592268" w14:textId="77777777" w:rsidR="00C24B4A" w:rsidRPr="00910BE7" w:rsidRDefault="00C24B4A" w:rsidP="00426E0D">
            <w:pPr>
              <w:autoSpaceDE w:val="0"/>
              <w:autoSpaceDN w:val="0"/>
              <w:adjustRightInd w:val="0"/>
              <w:spacing w:after="0"/>
              <w:rPr>
                <w:sz w:val="16"/>
                <w:szCs w:val="16"/>
              </w:rPr>
            </w:pPr>
            <w:r w:rsidRPr="00910BE7">
              <w:rPr>
                <w:sz w:val="16"/>
                <w:szCs w:val="16"/>
              </w:rPr>
              <w:t>Processes of Setting Up a School</w:t>
            </w:r>
          </w:p>
        </w:tc>
        <w:tc>
          <w:tcPr>
            <w:tcW w:w="2340" w:type="dxa"/>
            <w:shd w:val="clear" w:color="auto" w:fill="auto"/>
          </w:tcPr>
          <w:p w14:paraId="3889B2D8" w14:textId="77777777" w:rsidR="00C24B4A" w:rsidRPr="00910BE7" w:rsidRDefault="00C24B4A" w:rsidP="00426E0D">
            <w:pPr>
              <w:autoSpaceDE w:val="0"/>
              <w:autoSpaceDN w:val="0"/>
              <w:adjustRightInd w:val="0"/>
              <w:spacing w:after="0"/>
              <w:rPr>
                <w:sz w:val="16"/>
                <w:szCs w:val="16"/>
              </w:rPr>
            </w:pPr>
          </w:p>
        </w:tc>
      </w:tr>
      <w:tr w:rsidR="00C24B4A" w:rsidRPr="00910BE7" w14:paraId="3CC1FEDC" w14:textId="77777777" w:rsidTr="00426E0D">
        <w:trPr>
          <w:gridAfter w:val="1"/>
          <w:wAfter w:w="14" w:type="dxa"/>
          <w:jc w:val="center"/>
        </w:trPr>
        <w:tc>
          <w:tcPr>
            <w:tcW w:w="786" w:type="dxa"/>
            <w:shd w:val="clear" w:color="auto" w:fill="auto"/>
          </w:tcPr>
          <w:p w14:paraId="0B096620" w14:textId="77777777" w:rsidR="00C24B4A" w:rsidRPr="00910BE7" w:rsidRDefault="00C24B4A" w:rsidP="00426E0D">
            <w:pPr>
              <w:autoSpaceDE w:val="0"/>
              <w:autoSpaceDN w:val="0"/>
              <w:adjustRightInd w:val="0"/>
              <w:spacing w:after="0"/>
              <w:jc w:val="center"/>
              <w:rPr>
                <w:sz w:val="16"/>
                <w:szCs w:val="16"/>
              </w:rPr>
            </w:pPr>
            <w:r>
              <w:rPr>
                <w:sz w:val="16"/>
                <w:szCs w:val="16"/>
              </w:rPr>
              <w:t>7</w:t>
            </w:r>
          </w:p>
        </w:tc>
        <w:tc>
          <w:tcPr>
            <w:tcW w:w="1009" w:type="dxa"/>
            <w:shd w:val="clear" w:color="auto" w:fill="auto"/>
          </w:tcPr>
          <w:p w14:paraId="029F9113" w14:textId="77777777" w:rsidR="00C24B4A" w:rsidRPr="00910BE7" w:rsidRDefault="00C24B4A" w:rsidP="00426E0D">
            <w:pPr>
              <w:autoSpaceDE w:val="0"/>
              <w:autoSpaceDN w:val="0"/>
              <w:adjustRightInd w:val="0"/>
              <w:spacing w:after="0"/>
              <w:jc w:val="center"/>
              <w:rPr>
                <w:sz w:val="16"/>
                <w:szCs w:val="16"/>
              </w:rPr>
            </w:pPr>
            <w:r w:rsidRPr="00910BE7">
              <w:rPr>
                <w:sz w:val="16"/>
                <w:szCs w:val="16"/>
              </w:rPr>
              <w:t>02/</w:t>
            </w:r>
            <w:r>
              <w:rPr>
                <w:sz w:val="16"/>
                <w:szCs w:val="16"/>
              </w:rPr>
              <w:t>17</w:t>
            </w:r>
          </w:p>
        </w:tc>
        <w:tc>
          <w:tcPr>
            <w:tcW w:w="2252" w:type="dxa"/>
            <w:shd w:val="clear" w:color="auto" w:fill="auto"/>
          </w:tcPr>
          <w:p w14:paraId="3E8D4943" w14:textId="77777777" w:rsidR="00C24B4A" w:rsidRPr="00910BE7" w:rsidRDefault="00C24B4A" w:rsidP="00426E0D">
            <w:pPr>
              <w:autoSpaceDE w:val="0"/>
              <w:autoSpaceDN w:val="0"/>
              <w:adjustRightInd w:val="0"/>
              <w:spacing w:after="0"/>
              <w:rPr>
                <w:sz w:val="16"/>
                <w:szCs w:val="16"/>
              </w:rPr>
            </w:pPr>
            <w:r w:rsidRPr="00910BE7">
              <w:rPr>
                <w:sz w:val="16"/>
                <w:szCs w:val="16"/>
              </w:rPr>
              <w:t>Vocational Training</w:t>
            </w:r>
          </w:p>
        </w:tc>
        <w:tc>
          <w:tcPr>
            <w:tcW w:w="2340" w:type="dxa"/>
            <w:shd w:val="clear" w:color="auto" w:fill="auto"/>
          </w:tcPr>
          <w:p w14:paraId="4D40747F" w14:textId="77777777" w:rsidR="00C24B4A" w:rsidRPr="00910BE7" w:rsidRDefault="00C24B4A" w:rsidP="00426E0D">
            <w:pPr>
              <w:autoSpaceDE w:val="0"/>
              <w:autoSpaceDN w:val="0"/>
              <w:adjustRightInd w:val="0"/>
              <w:spacing w:after="0"/>
              <w:rPr>
                <w:sz w:val="16"/>
                <w:szCs w:val="16"/>
              </w:rPr>
            </w:pPr>
            <w:r w:rsidRPr="000265AB">
              <w:rPr>
                <w:b/>
                <w:sz w:val="16"/>
                <w:szCs w:val="16"/>
              </w:rPr>
              <w:t>Project #3</w:t>
            </w:r>
            <w:r>
              <w:rPr>
                <w:sz w:val="16"/>
                <w:szCs w:val="16"/>
              </w:rPr>
              <w:t xml:space="preserve">: Establishing Schools for the Poor </w:t>
            </w:r>
          </w:p>
        </w:tc>
      </w:tr>
      <w:tr w:rsidR="00C24B4A" w:rsidRPr="00910BE7" w14:paraId="21E5151F" w14:textId="77777777" w:rsidTr="00426E0D">
        <w:trPr>
          <w:gridAfter w:val="1"/>
          <w:wAfter w:w="14" w:type="dxa"/>
          <w:jc w:val="center"/>
        </w:trPr>
        <w:tc>
          <w:tcPr>
            <w:tcW w:w="786" w:type="dxa"/>
            <w:shd w:val="clear" w:color="auto" w:fill="auto"/>
          </w:tcPr>
          <w:p w14:paraId="795B05C6" w14:textId="77777777" w:rsidR="00C24B4A" w:rsidRPr="00910BE7" w:rsidRDefault="00C24B4A" w:rsidP="00426E0D">
            <w:pPr>
              <w:autoSpaceDE w:val="0"/>
              <w:autoSpaceDN w:val="0"/>
              <w:adjustRightInd w:val="0"/>
              <w:spacing w:after="0"/>
              <w:jc w:val="center"/>
              <w:rPr>
                <w:sz w:val="16"/>
                <w:szCs w:val="16"/>
              </w:rPr>
            </w:pPr>
            <w:r>
              <w:rPr>
                <w:sz w:val="16"/>
                <w:szCs w:val="16"/>
              </w:rPr>
              <w:t>8</w:t>
            </w:r>
          </w:p>
        </w:tc>
        <w:tc>
          <w:tcPr>
            <w:tcW w:w="1009" w:type="dxa"/>
            <w:shd w:val="clear" w:color="auto" w:fill="auto"/>
          </w:tcPr>
          <w:p w14:paraId="33F9848D" w14:textId="77777777" w:rsidR="00C24B4A" w:rsidRPr="00910BE7" w:rsidRDefault="00C24B4A" w:rsidP="00426E0D">
            <w:pPr>
              <w:autoSpaceDE w:val="0"/>
              <w:autoSpaceDN w:val="0"/>
              <w:adjustRightInd w:val="0"/>
              <w:spacing w:after="0"/>
              <w:jc w:val="center"/>
              <w:rPr>
                <w:sz w:val="16"/>
                <w:szCs w:val="16"/>
              </w:rPr>
            </w:pPr>
            <w:r w:rsidRPr="00910BE7">
              <w:rPr>
                <w:sz w:val="16"/>
                <w:szCs w:val="16"/>
              </w:rPr>
              <w:t>0</w:t>
            </w:r>
            <w:r>
              <w:rPr>
                <w:sz w:val="16"/>
                <w:szCs w:val="16"/>
              </w:rPr>
              <w:t>2</w:t>
            </w:r>
            <w:r w:rsidRPr="00910BE7">
              <w:rPr>
                <w:sz w:val="16"/>
                <w:szCs w:val="16"/>
              </w:rPr>
              <w:t>/</w:t>
            </w:r>
            <w:r>
              <w:rPr>
                <w:sz w:val="16"/>
                <w:szCs w:val="16"/>
              </w:rPr>
              <w:t>24</w:t>
            </w:r>
          </w:p>
        </w:tc>
        <w:tc>
          <w:tcPr>
            <w:tcW w:w="2252" w:type="dxa"/>
            <w:shd w:val="clear" w:color="auto" w:fill="auto"/>
          </w:tcPr>
          <w:p w14:paraId="065EE660" w14:textId="77777777" w:rsidR="00C24B4A" w:rsidRPr="00910BE7" w:rsidRDefault="00C24B4A" w:rsidP="00426E0D">
            <w:pPr>
              <w:autoSpaceDE w:val="0"/>
              <w:autoSpaceDN w:val="0"/>
              <w:adjustRightInd w:val="0"/>
              <w:spacing w:after="0"/>
              <w:rPr>
                <w:sz w:val="16"/>
                <w:szCs w:val="16"/>
              </w:rPr>
            </w:pPr>
            <w:r w:rsidRPr="00910BE7">
              <w:rPr>
                <w:sz w:val="16"/>
                <w:szCs w:val="16"/>
              </w:rPr>
              <w:t>Church</w:t>
            </w:r>
            <w:r>
              <w:rPr>
                <w:sz w:val="16"/>
                <w:szCs w:val="16"/>
              </w:rPr>
              <w:t>-</w:t>
            </w:r>
            <w:r w:rsidRPr="00910BE7">
              <w:rPr>
                <w:sz w:val="16"/>
                <w:szCs w:val="16"/>
              </w:rPr>
              <w:t>Based Schooling</w:t>
            </w:r>
          </w:p>
        </w:tc>
        <w:tc>
          <w:tcPr>
            <w:tcW w:w="2340" w:type="dxa"/>
            <w:shd w:val="clear" w:color="auto" w:fill="auto"/>
          </w:tcPr>
          <w:p w14:paraId="01B8997E" w14:textId="77777777" w:rsidR="00C24B4A" w:rsidRPr="00910BE7" w:rsidRDefault="00C24B4A" w:rsidP="00426E0D">
            <w:pPr>
              <w:autoSpaceDE w:val="0"/>
              <w:autoSpaceDN w:val="0"/>
              <w:adjustRightInd w:val="0"/>
              <w:spacing w:after="0"/>
              <w:rPr>
                <w:sz w:val="16"/>
                <w:szCs w:val="16"/>
              </w:rPr>
            </w:pPr>
          </w:p>
        </w:tc>
      </w:tr>
      <w:tr w:rsidR="00C24B4A" w:rsidRPr="00910BE7" w14:paraId="1179408B" w14:textId="77777777" w:rsidTr="00426E0D">
        <w:trPr>
          <w:gridAfter w:val="1"/>
          <w:wAfter w:w="14" w:type="dxa"/>
          <w:jc w:val="center"/>
        </w:trPr>
        <w:tc>
          <w:tcPr>
            <w:tcW w:w="786" w:type="dxa"/>
            <w:shd w:val="clear" w:color="auto" w:fill="auto"/>
          </w:tcPr>
          <w:p w14:paraId="6C680F64" w14:textId="77777777" w:rsidR="00C24B4A" w:rsidRPr="00910BE7" w:rsidRDefault="00C24B4A" w:rsidP="00426E0D">
            <w:pPr>
              <w:autoSpaceDE w:val="0"/>
              <w:autoSpaceDN w:val="0"/>
              <w:adjustRightInd w:val="0"/>
              <w:spacing w:after="0"/>
              <w:jc w:val="center"/>
              <w:rPr>
                <w:sz w:val="16"/>
                <w:szCs w:val="16"/>
              </w:rPr>
            </w:pPr>
            <w:r>
              <w:rPr>
                <w:sz w:val="16"/>
                <w:szCs w:val="16"/>
              </w:rPr>
              <w:t>9</w:t>
            </w:r>
          </w:p>
        </w:tc>
        <w:tc>
          <w:tcPr>
            <w:tcW w:w="1009" w:type="dxa"/>
            <w:shd w:val="clear" w:color="auto" w:fill="auto"/>
          </w:tcPr>
          <w:p w14:paraId="6F236AF5" w14:textId="77777777" w:rsidR="00C24B4A" w:rsidRPr="00910BE7" w:rsidRDefault="00C24B4A" w:rsidP="00426E0D">
            <w:pPr>
              <w:autoSpaceDE w:val="0"/>
              <w:autoSpaceDN w:val="0"/>
              <w:adjustRightInd w:val="0"/>
              <w:spacing w:after="0"/>
              <w:jc w:val="center"/>
              <w:rPr>
                <w:sz w:val="16"/>
                <w:szCs w:val="16"/>
              </w:rPr>
            </w:pPr>
            <w:r w:rsidRPr="00910BE7">
              <w:rPr>
                <w:sz w:val="16"/>
                <w:szCs w:val="16"/>
              </w:rPr>
              <w:t>03/</w:t>
            </w:r>
            <w:r>
              <w:rPr>
                <w:sz w:val="16"/>
                <w:szCs w:val="16"/>
              </w:rPr>
              <w:t>02</w:t>
            </w:r>
          </w:p>
        </w:tc>
        <w:tc>
          <w:tcPr>
            <w:tcW w:w="2252" w:type="dxa"/>
            <w:shd w:val="clear" w:color="auto" w:fill="auto"/>
          </w:tcPr>
          <w:p w14:paraId="3CCB2E1E" w14:textId="77777777" w:rsidR="00C24B4A" w:rsidRPr="00910BE7" w:rsidRDefault="00C24B4A" w:rsidP="00426E0D">
            <w:pPr>
              <w:autoSpaceDE w:val="0"/>
              <w:autoSpaceDN w:val="0"/>
              <w:adjustRightInd w:val="0"/>
              <w:spacing w:after="0"/>
              <w:rPr>
                <w:sz w:val="16"/>
                <w:szCs w:val="16"/>
              </w:rPr>
            </w:pPr>
            <w:r w:rsidRPr="00910BE7">
              <w:rPr>
                <w:sz w:val="16"/>
                <w:szCs w:val="16"/>
              </w:rPr>
              <w:t>Progressions to Found a School</w:t>
            </w:r>
          </w:p>
        </w:tc>
        <w:tc>
          <w:tcPr>
            <w:tcW w:w="2340" w:type="dxa"/>
            <w:shd w:val="clear" w:color="auto" w:fill="auto"/>
          </w:tcPr>
          <w:p w14:paraId="59B50B24" w14:textId="77777777" w:rsidR="00C24B4A" w:rsidRPr="00910BE7" w:rsidRDefault="00C24B4A" w:rsidP="00426E0D">
            <w:pPr>
              <w:autoSpaceDE w:val="0"/>
              <w:autoSpaceDN w:val="0"/>
              <w:adjustRightInd w:val="0"/>
              <w:spacing w:after="0"/>
              <w:rPr>
                <w:sz w:val="16"/>
                <w:szCs w:val="16"/>
              </w:rPr>
            </w:pPr>
          </w:p>
        </w:tc>
      </w:tr>
      <w:tr w:rsidR="00C24B4A" w:rsidRPr="00910BE7" w14:paraId="3ACAE129" w14:textId="77777777" w:rsidTr="00426E0D">
        <w:trPr>
          <w:gridAfter w:val="1"/>
          <w:wAfter w:w="14" w:type="dxa"/>
          <w:jc w:val="center"/>
        </w:trPr>
        <w:tc>
          <w:tcPr>
            <w:tcW w:w="786" w:type="dxa"/>
            <w:shd w:val="clear" w:color="auto" w:fill="auto"/>
          </w:tcPr>
          <w:p w14:paraId="73ADCD84" w14:textId="77777777" w:rsidR="00C24B4A" w:rsidRPr="00910BE7" w:rsidRDefault="00C24B4A" w:rsidP="00426E0D">
            <w:pPr>
              <w:autoSpaceDE w:val="0"/>
              <w:autoSpaceDN w:val="0"/>
              <w:adjustRightInd w:val="0"/>
              <w:spacing w:after="0"/>
              <w:jc w:val="center"/>
              <w:rPr>
                <w:sz w:val="16"/>
                <w:szCs w:val="16"/>
              </w:rPr>
            </w:pPr>
            <w:r w:rsidRPr="00910BE7">
              <w:rPr>
                <w:sz w:val="16"/>
                <w:szCs w:val="16"/>
              </w:rPr>
              <w:t>1</w:t>
            </w:r>
            <w:r>
              <w:rPr>
                <w:sz w:val="16"/>
                <w:szCs w:val="16"/>
              </w:rPr>
              <w:t>0</w:t>
            </w:r>
          </w:p>
        </w:tc>
        <w:tc>
          <w:tcPr>
            <w:tcW w:w="1009" w:type="dxa"/>
            <w:shd w:val="clear" w:color="auto" w:fill="auto"/>
          </w:tcPr>
          <w:p w14:paraId="6DB2238E" w14:textId="77777777" w:rsidR="00C24B4A" w:rsidRPr="00910BE7" w:rsidRDefault="00C24B4A" w:rsidP="00426E0D">
            <w:pPr>
              <w:autoSpaceDE w:val="0"/>
              <w:autoSpaceDN w:val="0"/>
              <w:adjustRightInd w:val="0"/>
              <w:spacing w:after="0"/>
              <w:jc w:val="center"/>
              <w:rPr>
                <w:sz w:val="16"/>
                <w:szCs w:val="16"/>
              </w:rPr>
            </w:pPr>
            <w:r w:rsidRPr="00910BE7">
              <w:rPr>
                <w:sz w:val="16"/>
                <w:szCs w:val="16"/>
              </w:rPr>
              <w:t>03/</w:t>
            </w:r>
            <w:r>
              <w:rPr>
                <w:sz w:val="16"/>
                <w:szCs w:val="16"/>
              </w:rPr>
              <w:t>09</w:t>
            </w:r>
          </w:p>
        </w:tc>
        <w:tc>
          <w:tcPr>
            <w:tcW w:w="2252" w:type="dxa"/>
            <w:shd w:val="clear" w:color="auto" w:fill="auto"/>
          </w:tcPr>
          <w:p w14:paraId="660B0049" w14:textId="77777777" w:rsidR="00C24B4A" w:rsidRPr="00910BE7" w:rsidRDefault="00C24B4A" w:rsidP="00426E0D">
            <w:pPr>
              <w:autoSpaceDE w:val="0"/>
              <w:autoSpaceDN w:val="0"/>
              <w:adjustRightInd w:val="0"/>
              <w:spacing w:after="0"/>
              <w:rPr>
                <w:sz w:val="16"/>
                <w:szCs w:val="16"/>
              </w:rPr>
            </w:pPr>
            <w:r w:rsidRPr="00910BE7">
              <w:rPr>
                <w:sz w:val="16"/>
                <w:szCs w:val="16"/>
              </w:rPr>
              <w:t>Administration/Financial Issues</w:t>
            </w:r>
          </w:p>
        </w:tc>
        <w:tc>
          <w:tcPr>
            <w:tcW w:w="2340" w:type="dxa"/>
            <w:shd w:val="clear" w:color="auto" w:fill="auto"/>
          </w:tcPr>
          <w:p w14:paraId="4F16DA8B" w14:textId="77777777" w:rsidR="00C24B4A" w:rsidRPr="00910BE7" w:rsidRDefault="00C24B4A" w:rsidP="00426E0D">
            <w:pPr>
              <w:autoSpaceDE w:val="0"/>
              <w:autoSpaceDN w:val="0"/>
              <w:adjustRightInd w:val="0"/>
              <w:spacing w:after="0"/>
              <w:rPr>
                <w:sz w:val="16"/>
                <w:szCs w:val="16"/>
              </w:rPr>
            </w:pPr>
          </w:p>
        </w:tc>
      </w:tr>
      <w:tr w:rsidR="00C24B4A" w:rsidRPr="00910BE7" w14:paraId="34C5AC98" w14:textId="77777777" w:rsidTr="00426E0D">
        <w:trPr>
          <w:gridAfter w:val="1"/>
          <w:wAfter w:w="14" w:type="dxa"/>
          <w:jc w:val="center"/>
        </w:trPr>
        <w:tc>
          <w:tcPr>
            <w:tcW w:w="786" w:type="dxa"/>
            <w:shd w:val="clear" w:color="auto" w:fill="auto"/>
          </w:tcPr>
          <w:p w14:paraId="142CB37F" w14:textId="77777777" w:rsidR="00C24B4A" w:rsidRPr="00910BE7" w:rsidRDefault="00C24B4A" w:rsidP="00426E0D">
            <w:pPr>
              <w:autoSpaceDE w:val="0"/>
              <w:autoSpaceDN w:val="0"/>
              <w:adjustRightInd w:val="0"/>
              <w:spacing w:after="0"/>
              <w:jc w:val="center"/>
              <w:rPr>
                <w:sz w:val="16"/>
                <w:szCs w:val="16"/>
              </w:rPr>
            </w:pPr>
            <w:r w:rsidRPr="00910BE7">
              <w:rPr>
                <w:sz w:val="16"/>
                <w:szCs w:val="16"/>
              </w:rPr>
              <w:t>1</w:t>
            </w:r>
            <w:r>
              <w:rPr>
                <w:sz w:val="16"/>
                <w:szCs w:val="16"/>
              </w:rPr>
              <w:t>1</w:t>
            </w:r>
          </w:p>
        </w:tc>
        <w:tc>
          <w:tcPr>
            <w:tcW w:w="1009" w:type="dxa"/>
            <w:shd w:val="clear" w:color="auto" w:fill="auto"/>
          </w:tcPr>
          <w:p w14:paraId="11EEBB33" w14:textId="77777777" w:rsidR="00C24B4A" w:rsidRPr="00910BE7" w:rsidRDefault="00C24B4A" w:rsidP="00426E0D">
            <w:pPr>
              <w:autoSpaceDE w:val="0"/>
              <w:autoSpaceDN w:val="0"/>
              <w:adjustRightInd w:val="0"/>
              <w:spacing w:after="0"/>
              <w:jc w:val="center"/>
              <w:rPr>
                <w:sz w:val="16"/>
                <w:szCs w:val="16"/>
              </w:rPr>
            </w:pPr>
            <w:r w:rsidRPr="00910BE7">
              <w:rPr>
                <w:sz w:val="16"/>
                <w:szCs w:val="16"/>
              </w:rPr>
              <w:t>0</w:t>
            </w:r>
            <w:r>
              <w:rPr>
                <w:sz w:val="16"/>
                <w:szCs w:val="16"/>
              </w:rPr>
              <w:t>3</w:t>
            </w:r>
            <w:r w:rsidRPr="00910BE7">
              <w:rPr>
                <w:sz w:val="16"/>
                <w:szCs w:val="16"/>
              </w:rPr>
              <w:t>/</w:t>
            </w:r>
            <w:r>
              <w:rPr>
                <w:sz w:val="16"/>
                <w:szCs w:val="16"/>
              </w:rPr>
              <w:t>16</w:t>
            </w:r>
          </w:p>
        </w:tc>
        <w:tc>
          <w:tcPr>
            <w:tcW w:w="2252" w:type="dxa"/>
            <w:shd w:val="clear" w:color="auto" w:fill="auto"/>
          </w:tcPr>
          <w:p w14:paraId="0E903F83" w14:textId="77777777" w:rsidR="00C24B4A" w:rsidRPr="00910BE7" w:rsidRDefault="00C24B4A" w:rsidP="00426E0D">
            <w:pPr>
              <w:autoSpaceDE w:val="0"/>
              <w:autoSpaceDN w:val="0"/>
              <w:adjustRightInd w:val="0"/>
              <w:spacing w:after="0"/>
              <w:rPr>
                <w:sz w:val="16"/>
                <w:szCs w:val="16"/>
              </w:rPr>
            </w:pPr>
            <w:r w:rsidRPr="00910BE7">
              <w:rPr>
                <w:sz w:val="16"/>
                <w:szCs w:val="16"/>
              </w:rPr>
              <w:t>Teacher Recruitment/Training</w:t>
            </w:r>
          </w:p>
        </w:tc>
        <w:tc>
          <w:tcPr>
            <w:tcW w:w="2340" w:type="dxa"/>
            <w:shd w:val="clear" w:color="auto" w:fill="auto"/>
          </w:tcPr>
          <w:p w14:paraId="4EE14FF8" w14:textId="77777777" w:rsidR="00C24B4A" w:rsidRPr="00910BE7" w:rsidRDefault="00C24B4A" w:rsidP="00426E0D">
            <w:pPr>
              <w:autoSpaceDE w:val="0"/>
              <w:autoSpaceDN w:val="0"/>
              <w:adjustRightInd w:val="0"/>
              <w:spacing w:after="0"/>
              <w:rPr>
                <w:sz w:val="16"/>
                <w:szCs w:val="16"/>
              </w:rPr>
            </w:pPr>
            <w:r w:rsidRPr="00910BE7">
              <w:rPr>
                <w:b/>
                <w:sz w:val="16"/>
                <w:szCs w:val="16"/>
              </w:rPr>
              <w:t>Project #4:</w:t>
            </w:r>
            <w:r w:rsidRPr="00910BE7">
              <w:rPr>
                <w:sz w:val="16"/>
                <w:szCs w:val="16"/>
              </w:rPr>
              <w:t xml:space="preserve"> </w:t>
            </w:r>
            <w:r>
              <w:rPr>
                <w:sz w:val="16"/>
                <w:szCs w:val="16"/>
              </w:rPr>
              <w:t>Final Report</w:t>
            </w:r>
          </w:p>
        </w:tc>
      </w:tr>
      <w:tr w:rsidR="00C24B4A" w:rsidRPr="00910BE7" w14:paraId="691582EB" w14:textId="77777777" w:rsidTr="00426E0D">
        <w:trPr>
          <w:gridAfter w:val="1"/>
          <w:wAfter w:w="14" w:type="dxa"/>
          <w:jc w:val="center"/>
        </w:trPr>
        <w:tc>
          <w:tcPr>
            <w:tcW w:w="786" w:type="dxa"/>
            <w:shd w:val="clear" w:color="auto" w:fill="auto"/>
          </w:tcPr>
          <w:p w14:paraId="1E7B1258" w14:textId="77777777" w:rsidR="00C24B4A" w:rsidRPr="00910BE7" w:rsidRDefault="00C24B4A" w:rsidP="00426E0D">
            <w:pPr>
              <w:autoSpaceDE w:val="0"/>
              <w:autoSpaceDN w:val="0"/>
              <w:adjustRightInd w:val="0"/>
              <w:spacing w:after="0"/>
              <w:jc w:val="center"/>
              <w:rPr>
                <w:sz w:val="16"/>
                <w:szCs w:val="16"/>
              </w:rPr>
            </w:pPr>
            <w:r w:rsidRPr="00910BE7">
              <w:rPr>
                <w:sz w:val="16"/>
                <w:szCs w:val="16"/>
              </w:rPr>
              <w:t>1</w:t>
            </w:r>
            <w:r>
              <w:rPr>
                <w:sz w:val="16"/>
                <w:szCs w:val="16"/>
              </w:rPr>
              <w:t>2</w:t>
            </w:r>
          </w:p>
        </w:tc>
        <w:tc>
          <w:tcPr>
            <w:tcW w:w="1009" w:type="dxa"/>
            <w:shd w:val="clear" w:color="auto" w:fill="auto"/>
          </w:tcPr>
          <w:p w14:paraId="727B8C9D" w14:textId="77777777" w:rsidR="00C24B4A" w:rsidRPr="00910BE7" w:rsidRDefault="00C24B4A" w:rsidP="00426E0D">
            <w:pPr>
              <w:autoSpaceDE w:val="0"/>
              <w:autoSpaceDN w:val="0"/>
              <w:adjustRightInd w:val="0"/>
              <w:spacing w:after="0"/>
              <w:jc w:val="center"/>
              <w:rPr>
                <w:sz w:val="16"/>
                <w:szCs w:val="16"/>
              </w:rPr>
            </w:pPr>
            <w:r w:rsidRPr="00910BE7">
              <w:rPr>
                <w:sz w:val="16"/>
                <w:szCs w:val="16"/>
              </w:rPr>
              <w:t>0</w:t>
            </w:r>
            <w:r>
              <w:rPr>
                <w:sz w:val="16"/>
                <w:szCs w:val="16"/>
              </w:rPr>
              <w:t>323</w:t>
            </w:r>
          </w:p>
        </w:tc>
        <w:tc>
          <w:tcPr>
            <w:tcW w:w="2252" w:type="dxa"/>
            <w:shd w:val="clear" w:color="auto" w:fill="auto"/>
          </w:tcPr>
          <w:p w14:paraId="08CE4A4A" w14:textId="77777777" w:rsidR="00C24B4A" w:rsidRPr="00910BE7" w:rsidRDefault="00C24B4A" w:rsidP="00426E0D">
            <w:pPr>
              <w:autoSpaceDE w:val="0"/>
              <w:autoSpaceDN w:val="0"/>
              <w:adjustRightInd w:val="0"/>
              <w:spacing w:after="0"/>
              <w:rPr>
                <w:sz w:val="16"/>
                <w:szCs w:val="16"/>
              </w:rPr>
            </w:pPr>
            <w:r w:rsidRPr="00910BE7">
              <w:rPr>
                <w:sz w:val="16"/>
                <w:szCs w:val="16"/>
              </w:rPr>
              <w:t>Gender Issues</w:t>
            </w:r>
            <w:r>
              <w:rPr>
                <w:sz w:val="16"/>
                <w:szCs w:val="16"/>
              </w:rPr>
              <w:t xml:space="preserve"> in Education</w:t>
            </w:r>
          </w:p>
        </w:tc>
        <w:tc>
          <w:tcPr>
            <w:tcW w:w="2340" w:type="dxa"/>
            <w:shd w:val="clear" w:color="auto" w:fill="auto"/>
          </w:tcPr>
          <w:p w14:paraId="6D04B80C" w14:textId="77777777" w:rsidR="00C24B4A" w:rsidRPr="00910BE7" w:rsidRDefault="00C24B4A" w:rsidP="00426E0D">
            <w:pPr>
              <w:autoSpaceDE w:val="0"/>
              <w:autoSpaceDN w:val="0"/>
              <w:adjustRightInd w:val="0"/>
              <w:spacing w:after="0"/>
              <w:rPr>
                <w:sz w:val="16"/>
                <w:szCs w:val="16"/>
              </w:rPr>
            </w:pPr>
            <w:r w:rsidRPr="00910BE7">
              <w:rPr>
                <w:b/>
                <w:sz w:val="16"/>
                <w:szCs w:val="16"/>
              </w:rPr>
              <w:t>Project #4:</w:t>
            </w:r>
            <w:r w:rsidRPr="00910BE7">
              <w:rPr>
                <w:sz w:val="16"/>
                <w:szCs w:val="16"/>
              </w:rPr>
              <w:t xml:space="preserve"> </w:t>
            </w:r>
            <w:r>
              <w:rPr>
                <w:sz w:val="16"/>
                <w:szCs w:val="16"/>
              </w:rPr>
              <w:t>Revised Report</w:t>
            </w:r>
          </w:p>
        </w:tc>
      </w:tr>
      <w:tr w:rsidR="00C24B4A" w:rsidRPr="00910BE7" w14:paraId="7D9D2257" w14:textId="77777777" w:rsidTr="00426E0D">
        <w:trPr>
          <w:gridAfter w:val="1"/>
          <w:wAfter w:w="14" w:type="dxa"/>
          <w:jc w:val="center"/>
        </w:trPr>
        <w:tc>
          <w:tcPr>
            <w:tcW w:w="786" w:type="dxa"/>
            <w:shd w:val="clear" w:color="auto" w:fill="auto"/>
          </w:tcPr>
          <w:p w14:paraId="794C5433" w14:textId="77777777" w:rsidR="00C24B4A" w:rsidRPr="00910BE7" w:rsidRDefault="00C24B4A" w:rsidP="00426E0D">
            <w:pPr>
              <w:autoSpaceDE w:val="0"/>
              <w:autoSpaceDN w:val="0"/>
              <w:adjustRightInd w:val="0"/>
              <w:spacing w:after="0"/>
              <w:jc w:val="center"/>
              <w:rPr>
                <w:sz w:val="16"/>
                <w:szCs w:val="16"/>
              </w:rPr>
            </w:pPr>
            <w:r>
              <w:rPr>
                <w:sz w:val="16"/>
                <w:szCs w:val="16"/>
              </w:rPr>
              <w:t>13</w:t>
            </w:r>
          </w:p>
        </w:tc>
        <w:tc>
          <w:tcPr>
            <w:tcW w:w="1009" w:type="dxa"/>
            <w:shd w:val="clear" w:color="auto" w:fill="auto"/>
          </w:tcPr>
          <w:p w14:paraId="004718C6" w14:textId="77777777" w:rsidR="00C24B4A" w:rsidRPr="00910BE7" w:rsidRDefault="00C24B4A" w:rsidP="00426E0D">
            <w:pPr>
              <w:autoSpaceDE w:val="0"/>
              <w:autoSpaceDN w:val="0"/>
              <w:adjustRightInd w:val="0"/>
              <w:spacing w:after="0"/>
              <w:jc w:val="center"/>
              <w:rPr>
                <w:sz w:val="16"/>
                <w:szCs w:val="16"/>
              </w:rPr>
            </w:pPr>
            <w:r w:rsidRPr="00910BE7">
              <w:rPr>
                <w:sz w:val="16"/>
                <w:szCs w:val="16"/>
              </w:rPr>
              <w:t>0</w:t>
            </w:r>
            <w:r>
              <w:rPr>
                <w:sz w:val="16"/>
                <w:szCs w:val="16"/>
              </w:rPr>
              <w:t>3</w:t>
            </w:r>
            <w:r w:rsidRPr="00910BE7">
              <w:rPr>
                <w:sz w:val="16"/>
                <w:szCs w:val="16"/>
              </w:rPr>
              <w:t>/</w:t>
            </w:r>
            <w:r>
              <w:rPr>
                <w:sz w:val="16"/>
                <w:szCs w:val="16"/>
              </w:rPr>
              <w:t>30</w:t>
            </w:r>
          </w:p>
        </w:tc>
        <w:tc>
          <w:tcPr>
            <w:tcW w:w="2252" w:type="dxa"/>
            <w:shd w:val="clear" w:color="auto" w:fill="auto"/>
          </w:tcPr>
          <w:p w14:paraId="428E1B4D" w14:textId="77777777" w:rsidR="00C24B4A" w:rsidRDefault="00C24B4A" w:rsidP="00426E0D">
            <w:pPr>
              <w:autoSpaceDE w:val="0"/>
              <w:autoSpaceDN w:val="0"/>
              <w:adjustRightInd w:val="0"/>
              <w:spacing w:after="0"/>
              <w:rPr>
                <w:sz w:val="16"/>
                <w:szCs w:val="16"/>
              </w:rPr>
            </w:pPr>
            <w:r>
              <w:rPr>
                <w:sz w:val="16"/>
                <w:szCs w:val="16"/>
              </w:rPr>
              <w:t>Integration of Research</w:t>
            </w:r>
          </w:p>
          <w:p w14:paraId="60BA3BBA" w14:textId="77777777" w:rsidR="00C24B4A" w:rsidRDefault="00C24B4A" w:rsidP="00426E0D">
            <w:pPr>
              <w:autoSpaceDE w:val="0"/>
              <w:autoSpaceDN w:val="0"/>
              <w:adjustRightInd w:val="0"/>
              <w:spacing w:after="0"/>
              <w:rPr>
                <w:sz w:val="16"/>
                <w:szCs w:val="16"/>
              </w:rPr>
            </w:pPr>
            <w:r>
              <w:rPr>
                <w:sz w:val="16"/>
                <w:szCs w:val="16"/>
              </w:rPr>
              <w:t xml:space="preserve">Presentations of </w:t>
            </w:r>
            <w:r w:rsidRPr="00910BE7">
              <w:rPr>
                <w:sz w:val="16"/>
                <w:szCs w:val="16"/>
              </w:rPr>
              <w:t>Integration</w:t>
            </w:r>
            <w:r>
              <w:rPr>
                <w:sz w:val="16"/>
                <w:szCs w:val="16"/>
              </w:rPr>
              <w:t xml:space="preserve"> of Research</w:t>
            </w:r>
          </w:p>
        </w:tc>
        <w:tc>
          <w:tcPr>
            <w:tcW w:w="2340" w:type="dxa"/>
            <w:shd w:val="clear" w:color="auto" w:fill="auto"/>
          </w:tcPr>
          <w:p w14:paraId="6392463B" w14:textId="77777777" w:rsidR="00C24B4A" w:rsidRPr="00134F09" w:rsidRDefault="00C24B4A" w:rsidP="00426E0D">
            <w:pPr>
              <w:autoSpaceDE w:val="0"/>
              <w:autoSpaceDN w:val="0"/>
              <w:adjustRightInd w:val="0"/>
              <w:spacing w:after="0"/>
              <w:rPr>
                <w:b/>
                <w:sz w:val="16"/>
                <w:szCs w:val="16"/>
              </w:rPr>
            </w:pPr>
            <w:r w:rsidRPr="00134F09">
              <w:rPr>
                <w:b/>
                <w:sz w:val="16"/>
                <w:szCs w:val="16"/>
              </w:rPr>
              <w:t>P</w:t>
            </w:r>
            <w:r w:rsidRPr="00CA2453">
              <w:rPr>
                <w:b/>
                <w:sz w:val="16"/>
                <w:szCs w:val="16"/>
              </w:rPr>
              <w:t>roject #4:</w:t>
            </w:r>
            <w:r>
              <w:rPr>
                <w:sz w:val="16"/>
                <w:szCs w:val="16"/>
              </w:rPr>
              <w:t xml:space="preserve"> Presentation</w:t>
            </w:r>
          </w:p>
        </w:tc>
      </w:tr>
      <w:tr w:rsidR="00C24B4A" w:rsidRPr="00910BE7" w14:paraId="5DE593C8" w14:textId="77777777" w:rsidTr="00426E0D">
        <w:trPr>
          <w:gridAfter w:val="1"/>
          <w:wAfter w:w="14" w:type="dxa"/>
          <w:jc w:val="center"/>
        </w:trPr>
        <w:tc>
          <w:tcPr>
            <w:tcW w:w="786" w:type="dxa"/>
            <w:shd w:val="clear" w:color="auto" w:fill="auto"/>
          </w:tcPr>
          <w:p w14:paraId="103B6CCD" w14:textId="77777777" w:rsidR="00C24B4A" w:rsidRPr="00910BE7" w:rsidRDefault="00C24B4A" w:rsidP="00426E0D">
            <w:pPr>
              <w:autoSpaceDE w:val="0"/>
              <w:autoSpaceDN w:val="0"/>
              <w:adjustRightInd w:val="0"/>
              <w:spacing w:after="0"/>
              <w:jc w:val="center"/>
              <w:rPr>
                <w:sz w:val="16"/>
                <w:szCs w:val="16"/>
              </w:rPr>
            </w:pPr>
            <w:r>
              <w:rPr>
                <w:sz w:val="16"/>
                <w:szCs w:val="16"/>
              </w:rPr>
              <w:t>14</w:t>
            </w:r>
          </w:p>
        </w:tc>
        <w:tc>
          <w:tcPr>
            <w:tcW w:w="1009" w:type="dxa"/>
            <w:shd w:val="clear" w:color="auto" w:fill="auto"/>
          </w:tcPr>
          <w:p w14:paraId="52C9BE6D" w14:textId="77777777" w:rsidR="00C24B4A" w:rsidRPr="00910BE7" w:rsidRDefault="00C24B4A" w:rsidP="00426E0D">
            <w:pPr>
              <w:autoSpaceDE w:val="0"/>
              <w:autoSpaceDN w:val="0"/>
              <w:adjustRightInd w:val="0"/>
              <w:spacing w:after="0"/>
              <w:jc w:val="center"/>
              <w:rPr>
                <w:sz w:val="16"/>
                <w:szCs w:val="16"/>
              </w:rPr>
            </w:pPr>
            <w:r w:rsidRPr="00910BE7">
              <w:rPr>
                <w:sz w:val="16"/>
                <w:szCs w:val="16"/>
              </w:rPr>
              <w:t>04/</w:t>
            </w:r>
            <w:r>
              <w:rPr>
                <w:sz w:val="16"/>
                <w:szCs w:val="16"/>
              </w:rPr>
              <w:t>06</w:t>
            </w:r>
          </w:p>
        </w:tc>
        <w:tc>
          <w:tcPr>
            <w:tcW w:w="2252" w:type="dxa"/>
            <w:shd w:val="clear" w:color="auto" w:fill="auto"/>
          </w:tcPr>
          <w:p w14:paraId="209B4027" w14:textId="77777777" w:rsidR="00C24B4A" w:rsidRDefault="00C24B4A" w:rsidP="00426E0D">
            <w:pPr>
              <w:autoSpaceDE w:val="0"/>
              <w:autoSpaceDN w:val="0"/>
              <w:adjustRightInd w:val="0"/>
              <w:spacing w:after="0"/>
              <w:rPr>
                <w:sz w:val="16"/>
                <w:szCs w:val="16"/>
              </w:rPr>
            </w:pPr>
            <w:r>
              <w:rPr>
                <w:sz w:val="16"/>
                <w:szCs w:val="16"/>
              </w:rPr>
              <w:t xml:space="preserve">Presentations of </w:t>
            </w:r>
            <w:r w:rsidRPr="00910BE7">
              <w:rPr>
                <w:sz w:val="16"/>
                <w:szCs w:val="16"/>
              </w:rPr>
              <w:t>Integration</w:t>
            </w:r>
            <w:r>
              <w:rPr>
                <w:sz w:val="16"/>
                <w:szCs w:val="16"/>
              </w:rPr>
              <w:t xml:space="preserve"> of Research</w:t>
            </w:r>
          </w:p>
        </w:tc>
        <w:tc>
          <w:tcPr>
            <w:tcW w:w="2340" w:type="dxa"/>
            <w:shd w:val="clear" w:color="auto" w:fill="auto"/>
          </w:tcPr>
          <w:p w14:paraId="7EF8E8DD" w14:textId="77777777" w:rsidR="00C24B4A" w:rsidRDefault="00C24B4A" w:rsidP="00426E0D">
            <w:pPr>
              <w:autoSpaceDE w:val="0"/>
              <w:autoSpaceDN w:val="0"/>
              <w:adjustRightInd w:val="0"/>
              <w:spacing w:after="0"/>
              <w:rPr>
                <w:sz w:val="16"/>
                <w:szCs w:val="16"/>
              </w:rPr>
            </w:pPr>
            <w:r w:rsidRPr="00134F09">
              <w:rPr>
                <w:b/>
                <w:sz w:val="16"/>
                <w:szCs w:val="16"/>
              </w:rPr>
              <w:t>Proj</w:t>
            </w:r>
            <w:r w:rsidRPr="00CA2453">
              <w:rPr>
                <w:b/>
                <w:sz w:val="16"/>
                <w:szCs w:val="16"/>
              </w:rPr>
              <w:t xml:space="preserve">ect #1: </w:t>
            </w:r>
            <w:r>
              <w:rPr>
                <w:sz w:val="16"/>
                <w:szCs w:val="16"/>
              </w:rPr>
              <w:t>Practicum</w:t>
            </w:r>
            <w:r w:rsidRPr="002E7D06">
              <w:rPr>
                <w:sz w:val="16"/>
                <w:szCs w:val="16"/>
              </w:rPr>
              <w:t xml:space="preserve"> –Final Docs</w:t>
            </w:r>
          </w:p>
          <w:p w14:paraId="2E0A582D" w14:textId="77777777" w:rsidR="00C24B4A" w:rsidRPr="00134F09" w:rsidRDefault="00C24B4A" w:rsidP="00426E0D">
            <w:pPr>
              <w:autoSpaceDE w:val="0"/>
              <w:autoSpaceDN w:val="0"/>
              <w:adjustRightInd w:val="0"/>
              <w:spacing w:after="0"/>
              <w:rPr>
                <w:b/>
                <w:sz w:val="16"/>
                <w:szCs w:val="16"/>
              </w:rPr>
            </w:pPr>
          </w:p>
        </w:tc>
      </w:tr>
      <w:tr w:rsidR="00C24B4A" w:rsidRPr="00910BE7" w14:paraId="1939245A" w14:textId="77777777" w:rsidTr="00426E0D">
        <w:trPr>
          <w:gridAfter w:val="1"/>
          <w:wAfter w:w="14" w:type="dxa"/>
          <w:jc w:val="center"/>
        </w:trPr>
        <w:tc>
          <w:tcPr>
            <w:tcW w:w="786" w:type="dxa"/>
            <w:shd w:val="clear" w:color="auto" w:fill="auto"/>
          </w:tcPr>
          <w:p w14:paraId="4B634CE7" w14:textId="77777777" w:rsidR="00C24B4A" w:rsidRPr="00910BE7" w:rsidRDefault="00C24B4A" w:rsidP="00426E0D">
            <w:pPr>
              <w:autoSpaceDE w:val="0"/>
              <w:autoSpaceDN w:val="0"/>
              <w:adjustRightInd w:val="0"/>
              <w:spacing w:after="0"/>
              <w:jc w:val="center"/>
              <w:rPr>
                <w:sz w:val="16"/>
                <w:szCs w:val="16"/>
              </w:rPr>
            </w:pPr>
            <w:r>
              <w:rPr>
                <w:sz w:val="16"/>
                <w:szCs w:val="16"/>
              </w:rPr>
              <w:t>15</w:t>
            </w:r>
          </w:p>
        </w:tc>
        <w:tc>
          <w:tcPr>
            <w:tcW w:w="1009" w:type="dxa"/>
            <w:shd w:val="clear" w:color="auto" w:fill="auto"/>
          </w:tcPr>
          <w:p w14:paraId="3B8A0D50" w14:textId="77777777" w:rsidR="00C24B4A" w:rsidRPr="00910BE7" w:rsidRDefault="00C24B4A" w:rsidP="00426E0D">
            <w:pPr>
              <w:autoSpaceDE w:val="0"/>
              <w:autoSpaceDN w:val="0"/>
              <w:adjustRightInd w:val="0"/>
              <w:spacing w:after="0"/>
              <w:jc w:val="center"/>
              <w:rPr>
                <w:sz w:val="16"/>
                <w:szCs w:val="16"/>
              </w:rPr>
            </w:pPr>
            <w:r w:rsidRPr="00910BE7">
              <w:rPr>
                <w:sz w:val="16"/>
                <w:szCs w:val="16"/>
              </w:rPr>
              <w:t>04/</w:t>
            </w:r>
            <w:r>
              <w:rPr>
                <w:sz w:val="16"/>
                <w:szCs w:val="16"/>
              </w:rPr>
              <w:t>17</w:t>
            </w:r>
          </w:p>
        </w:tc>
        <w:tc>
          <w:tcPr>
            <w:tcW w:w="2252" w:type="dxa"/>
            <w:shd w:val="clear" w:color="auto" w:fill="auto"/>
          </w:tcPr>
          <w:p w14:paraId="3A2D9645" w14:textId="77777777" w:rsidR="00C24B4A" w:rsidRDefault="00C24B4A" w:rsidP="00426E0D">
            <w:pPr>
              <w:autoSpaceDE w:val="0"/>
              <w:autoSpaceDN w:val="0"/>
              <w:adjustRightInd w:val="0"/>
              <w:spacing w:after="0"/>
              <w:rPr>
                <w:sz w:val="16"/>
                <w:szCs w:val="16"/>
              </w:rPr>
            </w:pPr>
            <w:r>
              <w:rPr>
                <w:sz w:val="16"/>
                <w:szCs w:val="16"/>
              </w:rPr>
              <w:t>Finale</w:t>
            </w:r>
          </w:p>
          <w:p w14:paraId="01EAB79A" w14:textId="77777777" w:rsidR="00C24B4A" w:rsidRPr="00910BE7" w:rsidRDefault="00C24B4A" w:rsidP="00426E0D">
            <w:pPr>
              <w:autoSpaceDE w:val="0"/>
              <w:autoSpaceDN w:val="0"/>
              <w:adjustRightInd w:val="0"/>
              <w:spacing w:after="0"/>
              <w:rPr>
                <w:sz w:val="16"/>
                <w:szCs w:val="16"/>
              </w:rPr>
            </w:pPr>
            <w:r>
              <w:rPr>
                <w:sz w:val="16"/>
                <w:szCs w:val="16"/>
              </w:rPr>
              <w:t>Course evaluation.</w:t>
            </w:r>
          </w:p>
        </w:tc>
        <w:tc>
          <w:tcPr>
            <w:tcW w:w="2340" w:type="dxa"/>
            <w:shd w:val="clear" w:color="auto" w:fill="auto"/>
          </w:tcPr>
          <w:p w14:paraId="24923CF4" w14:textId="77777777" w:rsidR="00C24B4A" w:rsidRPr="00910BE7" w:rsidRDefault="00C24B4A" w:rsidP="00426E0D">
            <w:pPr>
              <w:autoSpaceDE w:val="0"/>
              <w:autoSpaceDN w:val="0"/>
              <w:adjustRightInd w:val="0"/>
              <w:spacing w:after="0"/>
              <w:rPr>
                <w:sz w:val="16"/>
                <w:szCs w:val="16"/>
              </w:rPr>
            </w:pPr>
            <w:r>
              <w:rPr>
                <w:sz w:val="16"/>
                <w:szCs w:val="16"/>
              </w:rPr>
              <w:t>All Assignments Completed</w:t>
            </w:r>
          </w:p>
        </w:tc>
      </w:tr>
    </w:tbl>
    <w:p w14:paraId="5E37BAA4" w14:textId="77777777" w:rsidR="00C24B4A" w:rsidRDefault="00C24B4A" w:rsidP="00C24B4A"/>
    <w:p w14:paraId="00DBA92A" w14:textId="77777777" w:rsidR="00350418" w:rsidRDefault="00350418" w:rsidP="00837917">
      <w:pPr>
        <w:tabs>
          <w:tab w:val="left" w:pos="1765"/>
        </w:tabs>
        <w:spacing w:after="160" w:line="312" w:lineRule="auto"/>
        <w:rPr>
          <w:color w:val="2D3B45"/>
        </w:rPr>
      </w:pPr>
    </w:p>
    <w:p w14:paraId="05F5568D" w14:textId="77777777" w:rsidR="00350418" w:rsidRDefault="00350418" w:rsidP="000900E4">
      <w:pPr>
        <w:pStyle w:val="Heading3"/>
      </w:pPr>
      <w:bookmarkStart w:id="10" w:name="_2ya4s0xy98l0" w:colFirst="0" w:colLast="0"/>
      <w:bookmarkEnd w:id="10"/>
      <w:r>
        <w:lastRenderedPageBreak/>
        <w:t>Assignments Weighting</w:t>
      </w:r>
    </w:p>
    <w:tbl>
      <w:tblPr>
        <w:tblW w:w="6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25"/>
        <w:gridCol w:w="2535"/>
      </w:tblGrid>
      <w:tr w:rsidR="00350418" w14:paraId="6B18F8BA" w14:textId="77777777" w:rsidTr="00426E0D">
        <w:trPr>
          <w:trHeight w:val="420"/>
        </w:trPr>
        <w:tc>
          <w:tcPr>
            <w:tcW w:w="4125" w:type="dxa"/>
            <w:tcMar>
              <w:top w:w="100" w:type="dxa"/>
              <w:left w:w="100" w:type="dxa"/>
              <w:bottom w:w="100" w:type="dxa"/>
              <w:right w:w="100" w:type="dxa"/>
            </w:tcMar>
          </w:tcPr>
          <w:p w14:paraId="30060BBC" w14:textId="77777777" w:rsidR="00350418" w:rsidRDefault="00350418" w:rsidP="00426E0D">
            <w:pPr>
              <w:spacing w:after="0"/>
              <w:rPr>
                <w:color w:val="2D3B45"/>
              </w:rPr>
            </w:pPr>
            <w:r>
              <w:rPr>
                <w:b/>
                <w:color w:val="2D3B45"/>
              </w:rPr>
              <w:t>Item</w:t>
            </w:r>
          </w:p>
        </w:tc>
        <w:tc>
          <w:tcPr>
            <w:tcW w:w="2535" w:type="dxa"/>
            <w:tcMar>
              <w:top w:w="100" w:type="dxa"/>
              <w:left w:w="100" w:type="dxa"/>
              <w:bottom w:w="100" w:type="dxa"/>
              <w:right w:w="100" w:type="dxa"/>
            </w:tcMar>
          </w:tcPr>
          <w:p w14:paraId="72FCE638" w14:textId="77777777" w:rsidR="00350418" w:rsidRDefault="00350418" w:rsidP="00426E0D">
            <w:pPr>
              <w:spacing w:after="0"/>
              <w:rPr>
                <w:color w:val="2D3B45"/>
              </w:rPr>
            </w:pPr>
            <w:r>
              <w:rPr>
                <w:b/>
                <w:color w:val="2D3B45"/>
              </w:rPr>
              <w:t>Weight</w:t>
            </w:r>
          </w:p>
        </w:tc>
      </w:tr>
      <w:tr w:rsidR="00350418" w14:paraId="184C9C5C" w14:textId="77777777" w:rsidTr="00426E0D">
        <w:trPr>
          <w:trHeight w:val="440"/>
        </w:trPr>
        <w:tc>
          <w:tcPr>
            <w:tcW w:w="4125" w:type="dxa"/>
            <w:tcMar>
              <w:top w:w="100" w:type="dxa"/>
              <w:left w:w="100" w:type="dxa"/>
              <w:bottom w:w="100" w:type="dxa"/>
              <w:right w:w="100" w:type="dxa"/>
            </w:tcMar>
          </w:tcPr>
          <w:p w14:paraId="380ADBE6" w14:textId="77777777" w:rsidR="00350418" w:rsidRDefault="00350418" w:rsidP="00426E0D">
            <w:pPr>
              <w:spacing w:after="0"/>
              <w:rPr>
                <w:b/>
                <w:color w:val="2D3B45"/>
              </w:rPr>
            </w:pPr>
            <w:r>
              <w:rPr>
                <w:b/>
                <w:color w:val="2D3B45"/>
              </w:rPr>
              <w:t>Discussions: Face to Face online</w:t>
            </w:r>
          </w:p>
          <w:p w14:paraId="13A2E8CA" w14:textId="77777777" w:rsidR="00350418" w:rsidRDefault="00350418" w:rsidP="00426E0D">
            <w:pPr>
              <w:spacing w:after="0"/>
              <w:rPr>
                <w:color w:val="2D3B45"/>
              </w:rPr>
            </w:pPr>
            <w:r>
              <w:rPr>
                <w:color w:val="2D3B45"/>
              </w:rPr>
              <w:t xml:space="preserve">                       Asynchronous Forum</w:t>
            </w:r>
          </w:p>
        </w:tc>
        <w:tc>
          <w:tcPr>
            <w:tcW w:w="2535" w:type="dxa"/>
            <w:tcMar>
              <w:top w:w="100" w:type="dxa"/>
              <w:left w:w="100" w:type="dxa"/>
              <w:bottom w:w="100" w:type="dxa"/>
              <w:right w:w="100" w:type="dxa"/>
            </w:tcMar>
          </w:tcPr>
          <w:p w14:paraId="6BC945E0" w14:textId="77777777" w:rsidR="00350418" w:rsidRDefault="00350418" w:rsidP="00426E0D">
            <w:pPr>
              <w:spacing w:after="0"/>
              <w:rPr>
                <w:color w:val="2D3B45"/>
              </w:rPr>
            </w:pPr>
            <w:r>
              <w:rPr>
                <w:color w:val="2D3B45"/>
              </w:rPr>
              <w:t>8%</w:t>
            </w:r>
          </w:p>
          <w:p w14:paraId="238AA0EE" w14:textId="77777777" w:rsidR="00350418" w:rsidRDefault="00350418" w:rsidP="00426E0D">
            <w:pPr>
              <w:spacing w:after="0"/>
              <w:rPr>
                <w:color w:val="2D3B45"/>
              </w:rPr>
            </w:pPr>
            <w:r>
              <w:rPr>
                <w:color w:val="2D3B45"/>
              </w:rPr>
              <w:t>7%</w:t>
            </w:r>
          </w:p>
        </w:tc>
      </w:tr>
      <w:tr w:rsidR="00350418" w14:paraId="59E6639C" w14:textId="77777777" w:rsidTr="00426E0D">
        <w:trPr>
          <w:trHeight w:val="440"/>
        </w:trPr>
        <w:tc>
          <w:tcPr>
            <w:tcW w:w="4125" w:type="dxa"/>
            <w:tcMar>
              <w:top w:w="100" w:type="dxa"/>
              <w:left w:w="100" w:type="dxa"/>
              <w:bottom w:w="100" w:type="dxa"/>
              <w:right w:w="100" w:type="dxa"/>
            </w:tcMar>
          </w:tcPr>
          <w:p w14:paraId="4E173D5A" w14:textId="77777777" w:rsidR="00350418" w:rsidRDefault="00350418" w:rsidP="00426E0D">
            <w:pPr>
              <w:spacing w:after="0"/>
              <w:rPr>
                <w:color w:val="2D3B45"/>
              </w:rPr>
            </w:pPr>
            <w:r>
              <w:rPr>
                <w:b/>
                <w:color w:val="2D3B45"/>
              </w:rPr>
              <w:t>Project 1</w:t>
            </w:r>
          </w:p>
        </w:tc>
        <w:tc>
          <w:tcPr>
            <w:tcW w:w="2535" w:type="dxa"/>
            <w:tcMar>
              <w:top w:w="100" w:type="dxa"/>
              <w:left w:w="100" w:type="dxa"/>
              <w:bottom w:w="100" w:type="dxa"/>
              <w:right w:w="100" w:type="dxa"/>
            </w:tcMar>
          </w:tcPr>
          <w:p w14:paraId="6C998DEB" w14:textId="77777777" w:rsidR="00350418" w:rsidRDefault="00350418" w:rsidP="00426E0D">
            <w:pPr>
              <w:spacing w:after="0"/>
              <w:rPr>
                <w:color w:val="2D3B45"/>
              </w:rPr>
            </w:pPr>
            <w:r>
              <w:rPr>
                <w:color w:val="2D3B45"/>
              </w:rPr>
              <w:t>25%</w:t>
            </w:r>
          </w:p>
        </w:tc>
      </w:tr>
      <w:tr w:rsidR="00350418" w14:paraId="6EC3E752" w14:textId="77777777" w:rsidTr="00426E0D">
        <w:trPr>
          <w:trHeight w:val="440"/>
        </w:trPr>
        <w:tc>
          <w:tcPr>
            <w:tcW w:w="4125" w:type="dxa"/>
            <w:tcMar>
              <w:top w:w="100" w:type="dxa"/>
              <w:left w:w="100" w:type="dxa"/>
              <w:bottom w:w="100" w:type="dxa"/>
              <w:right w:w="100" w:type="dxa"/>
            </w:tcMar>
          </w:tcPr>
          <w:p w14:paraId="76883F98" w14:textId="77777777" w:rsidR="00350418" w:rsidRDefault="00350418" w:rsidP="00426E0D">
            <w:pPr>
              <w:spacing w:after="0"/>
              <w:rPr>
                <w:color w:val="2D3B45"/>
              </w:rPr>
            </w:pPr>
            <w:r>
              <w:rPr>
                <w:b/>
                <w:color w:val="2D3B45"/>
              </w:rPr>
              <w:t>Project 2</w:t>
            </w:r>
          </w:p>
        </w:tc>
        <w:tc>
          <w:tcPr>
            <w:tcW w:w="2535" w:type="dxa"/>
            <w:tcMar>
              <w:top w:w="100" w:type="dxa"/>
              <w:left w:w="100" w:type="dxa"/>
              <w:bottom w:w="100" w:type="dxa"/>
              <w:right w:w="100" w:type="dxa"/>
            </w:tcMar>
          </w:tcPr>
          <w:p w14:paraId="63FCA7F2" w14:textId="77777777" w:rsidR="00350418" w:rsidRDefault="00350418" w:rsidP="00426E0D">
            <w:pPr>
              <w:spacing w:after="0"/>
              <w:rPr>
                <w:color w:val="2D3B45"/>
              </w:rPr>
            </w:pPr>
            <w:r>
              <w:rPr>
                <w:color w:val="2D3B45"/>
              </w:rPr>
              <w:t>10%</w:t>
            </w:r>
          </w:p>
        </w:tc>
      </w:tr>
      <w:tr w:rsidR="00350418" w14:paraId="398F81EA" w14:textId="77777777" w:rsidTr="00426E0D">
        <w:trPr>
          <w:trHeight w:val="440"/>
        </w:trPr>
        <w:tc>
          <w:tcPr>
            <w:tcW w:w="4125" w:type="dxa"/>
            <w:tcMar>
              <w:top w:w="100" w:type="dxa"/>
              <w:left w:w="100" w:type="dxa"/>
              <w:bottom w:w="100" w:type="dxa"/>
              <w:right w:w="100" w:type="dxa"/>
            </w:tcMar>
          </w:tcPr>
          <w:p w14:paraId="6C8E3105" w14:textId="77777777" w:rsidR="00350418" w:rsidRDefault="00350418" w:rsidP="00426E0D">
            <w:pPr>
              <w:spacing w:after="0"/>
              <w:rPr>
                <w:color w:val="2D3B45"/>
              </w:rPr>
            </w:pPr>
            <w:r>
              <w:rPr>
                <w:b/>
                <w:color w:val="2D3B45"/>
              </w:rPr>
              <w:t>Project 3</w:t>
            </w:r>
          </w:p>
        </w:tc>
        <w:tc>
          <w:tcPr>
            <w:tcW w:w="2535" w:type="dxa"/>
            <w:tcMar>
              <w:top w:w="100" w:type="dxa"/>
              <w:left w:w="100" w:type="dxa"/>
              <w:bottom w:w="100" w:type="dxa"/>
              <w:right w:w="100" w:type="dxa"/>
            </w:tcMar>
          </w:tcPr>
          <w:p w14:paraId="25FB6CF4" w14:textId="77777777" w:rsidR="00350418" w:rsidRDefault="00350418" w:rsidP="00426E0D">
            <w:pPr>
              <w:spacing w:after="0"/>
              <w:rPr>
                <w:color w:val="2D3B45"/>
              </w:rPr>
            </w:pPr>
            <w:r>
              <w:rPr>
                <w:color w:val="2D3B45"/>
              </w:rPr>
              <w:t>10%</w:t>
            </w:r>
          </w:p>
        </w:tc>
      </w:tr>
      <w:tr w:rsidR="00350418" w14:paraId="5CDC2A0B" w14:textId="77777777" w:rsidTr="00426E0D">
        <w:trPr>
          <w:trHeight w:val="440"/>
        </w:trPr>
        <w:tc>
          <w:tcPr>
            <w:tcW w:w="4125" w:type="dxa"/>
            <w:tcMar>
              <w:top w:w="100" w:type="dxa"/>
              <w:left w:w="100" w:type="dxa"/>
              <w:bottom w:w="100" w:type="dxa"/>
              <w:right w:w="100" w:type="dxa"/>
            </w:tcMar>
          </w:tcPr>
          <w:p w14:paraId="5177CD77" w14:textId="77777777" w:rsidR="00350418" w:rsidRDefault="00350418" w:rsidP="00426E0D">
            <w:pPr>
              <w:spacing w:after="0"/>
              <w:rPr>
                <w:color w:val="2D3B45"/>
              </w:rPr>
            </w:pPr>
            <w:r>
              <w:rPr>
                <w:b/>
                <w:color w:val="2D3B45"/>
              </w:rPr>
              <w:t>Project 4</w:t>
            </w:r>
          </w:p>
        </w:tc>
        <w:tc>
          <w:tcPr>
            <w:tcW w:w="2535" w:type="dxa"/>
            <w:tcMar>
              <w:top w:w="100" w:type="dxa"/>
              <w:left w:w="100" w:type="dxa"/>
              <w:bottom w:w="100" w:type="dxa"/>
              <w:right w:w="100" w:type="dxa"/>
            </w:tcMar>
          </w:tcPr>
          <w:p w14:paraId="7C1237CD" w14:textId="18B3A97E" w:rsidR="00350418" w:rsidRDefault="00315AB2" w:rsidP="00426E0D">
            <w:pPr>
              <w:spacing w:after="0"/>
              <w:rPr>
                <w:color w:val="2D3B45"/>
              </w:rPr>
            </w:pPr>
            <w:ins w:id="11" w:author="Paul" w:date="2020-02-08T10:24:00Z">
              <w:r>
                <w:rPr>
                  <w:color w:val="2D3B45"/>
                </w:rPr>
                <w:t>(</w:t>
              </w:r>
            </w:ins>
            <w:r w:rsidR="00350418">
              <w:rPr>
                <w:color w:val="2D3B45"/>
              </w:rPr>
              <w:t>10% Initial</w:t>
            </w:r>
            <w:ins w:id="12" w:author="Paul" w:date="2020-02-08T10:24:00Z">
              <w:r>
                <w:rPr>
                  <w:color w:val="2D3B45"/>
                </w:rPr>
                <w:t>)</w:t>
              </w:r>
            </w:ins>
          </w:p>
          <w:p w14:paraId="61F3B10D" w14:textId="3F79F9E0" w:rsidR="00350418" w:rsidRDefault="00350418" w:rsidP="00426E0D">
            <w:pPr>
              <w:spacing w:after="0"/>
              <w:rPr>
                <w:color w:val="2D3B45"/>
              </w:rPr>
            </w:pPr>
            <w:r>
              <w:rPr>
                <w:color w:val="2D3B45"/>
              </w:rPr>
              <w:t xml:space="preserve">30% </w:t>
            </w:r>
            <w:del w:id="13" w:author="Paul" w:date="2020-02-08T10:25:00Z">
              <w:r w:rsidDel="00315AB2">
                <w:rPr>
                  <w:color w:val="2D3B45"/>
                </w:rPr>
                <w:delText xml:space="preserve"> </w:delText>
              </w:r>
            </w:del>
            <w:r>
              <w:rPr>
                <w:color w:val="2D3B45"/>
              </w:rPr>
              <w:t>Final</w:t>
            </w:r>
          </w:p>
        </w:tc>
      </w:tr>
      <w:tr w:rsidR="00350418" w14:paraId="41B72805" w14:textId="77777777" w:rsidTr="00426E0D">
        <w:trPr>
          <w:trHeight w:val="440"/>
        </w:trPr>
        <w:tc>
          <w:tcPr>
            <w:tcW w:w="4125" w:type="dxa"/>
            <w:tcMar>
              <w:top w:w="100" w:type="dxa"/>
              <w:left w:w="100" w:type="dxa"/>
              <w:bottom w:w="100" w:type="dxa"/>
              <w:right w:w="100" w:type="dxa"/>
            </w:tcMar>
          </w:tcPr>
          <w:p w14:paraId="0545DE89" w14:textId="77777777" w:rsidR="00350418" w:rsidRDefault="00350418" w:rsidP="00426E0D">
            <w:pPr>
              <w:spacing w:after="0"/>
              <w:rPr>
                <w:color w:val="2D3B45"/>
              </w:rPr>
            </w:pPr>
            <w:r>
              <w:rPr>
                <w:b/>
                <w:color w:val="2D3B45"/>
              </w:rPr>
              <w:t>Total</w:t>
            </w:r>
          </w:p>
        </w:tc>
        <w:tc>
          <w:tcPr>
            <w:tcW w:w="2535" w:type="dxa"/>
            <w:tcMar>
              <w:top w:w="100" w:type="dxa"/>
              <w:left w:w="100" w:type="dxa"/>
              <w:bottom w:w="100" w:type="dxa"/>
              <w:right w:w="100" w:type="dxa"/>
            </w:tcMar>
          </w:tcPr>
          <w:p w14:paraId="6476EEE1" w14:textId="77777777" w:rsidR="00350418" w:rsidRDefault="00350418" w:rsidP="00426E0D">
            <w:pPr>
              <w:spacing w:after="0"/>
              <w:rPr>
                <w:color w:val="2D3B45"/>
              </w:rPr>
            </w:pPr>
            <w:r>
              <w:rPr>
                <w:color w:val="2D3B45"/>
              </w:rPr>
              <w:t>100%</w:t>
            </w:r>
          </w:p>
        </w:tc>
      </w:tr>
      <w:tr w:rsidR="003E73D3" w14:paraId="7E613359" w14:textId="77777777" w:rsidTr="00426E0D">
        <w:trPr>
          <w:trHeight w:val="440"/>
          <w:ins w:id="14" w:author="Paul" w:date="2020-02-08T10:19:00Z"/>
        </w:trPr>
        <w:tc>
          <w:tcPr>
            <w:tcW w:w="4125" w:type="dxa"/>
            <w:tcMar>
              <w:top w:w="100" w:type="dxa"/>
              <w:left w:w="100" w:type="dxa"/>
              <w:bottom w:w="100" w:type="dxa"/>
              <w:right w:w="100" w:type="dxa"/>
            </w:tcMar>
          </w:tcPr>
          <w:p w14:paraId="77654E81" w14:textId="7BDF4E22" w:rsidR="003E73D3" w:rsidRDefault="003E73D3" w:rsidP="00426E0D">
            <w:pPr>
              <w:spacing w:after="0"/>
              <w:rPr>
                <w:ins w:id="15" w:author="Paul" w:date="2020-02-08T10:19:00Z"/>
                <w:b/>
                <w:color w:val="2D3B45"/>
              </w:rPr>
            </w:pPr>
            <w:ins w:id="16" w:author="Paul" w:date="2020-02-08T10:19:00Z">
              <w:r>
                <w:rPr>
                  <w:b/>
                  <w:color w:val="2D3B45"/>
                </w:rPr>
                <w:t>Course Evaluation</w:t>
              </w:r>
            </w:ins>
          </w:p>
        </w:tc>
        <w:tc>
          <w:tcPr>
            <w:tcW w:w="2535" w:type="dxa"/>
            <w:tcMar>
              <w:top w:w="100" w:type="dxa"/>
              <w:left w:w="100" w:type="dxa"/>
              <w:bottom w:w="100" w:type="dxa"/>
              <w:right w:w="100" w:type="dxa"/>
            </w:tcMar>
          </w:tcPr>
          <w:p w14:paraId="0481B09D" w14:textId="5DCBD644" w:rsidR="003E73D3" w:rsidRDefault="00B730BB" w:rsidP="00426E0D">
            <w:pPr>
              <w:spacing w:after="0"/>
              <w:rPr>
                <w:ins w:id="17" w:author="Paul" w:date="2020-02-08T10:19:00Z"/>
                <w:color w:val="2D3B45"/>
              </w:rPr>
            </w:pPr>
            <w:ins w:id="18" w:author="Paul" w:date="2020-02-08T10:19:00Z">
              <w:r>
                <w:rPr>
                  <w:color w:val="2D3B45"/>
                </w:rPr>
                <w:t>(2% extra credit)</w:t>
              </w:r>
            </w:ins>
          </w:p>
        </w:tc>
      </w:tr>
    </w:tbl>
    <w:p w14:paraId="2A873271" w14:textId="77777777" w:rsidR="00350418" w:rsidRDefault="00350418" w:rsidP="00350418"/>
    <w:p w14:paraId="1FA6DEBD" w14:textId="74DCA25B" w:rsidR="00350418" w:rsidRDefault="00350418" w:rsidP="00350418">
      <w:r>
        <w:t>Go to the Pre-course Forum Post in the Class Lounge to g</w:t>
      </w:r>
      <w:r w:rsidR="00FA5164">
        <w:t>e</w:t>
      </w:r>
      <w:r>
        <w:t>t started</w:t>
      </w:r>
    </w:p>
    <w:p w14:paraId="5FBBA949" w14:textId="77777777" w:rsidR="00350418" w:rsidRDefault="00350418" w:rsidP="00350418">
      <w:r>
        <w:br w:type="page"/>
      </w:r>
    </w:p>
    <w:p w14:paraId="3D5A514D" w14:textId="77777777" w:rsidR="00350418" w:rsidRDefault="00350418" w:rsidP="00350418"/>
    <w:p w14:paraId="4CEDD382" w14:textId="1012279B" w:rsidR="00350418" w:rsidRDefault="000900E4" w:rsidP="000900E4">
      <w:pPr>
        <w:pStyle w:val="Heading2"/>
      </w:pPr>
      <w:r>
        <w:t xml:space="preserve">Forum: </w:t>
      </w:r>
      <w:r w:rsidR="00350418">
        <w:t>Class Lounge</w:t>
      </w:r>
    </w:p>
    <w:p w14:paraId="5AD80894" w14:textId="77777777" w:rsidR="00350418" w:rsidRPr="00AD5E9C" w:rsidRDefault="00350418" w:rsidP="00350418"/>
    <w:p w14:paraId="2CCDF440" w14:textId="77777777" w:rsidR="00350418" w:rsidRDefault="00350418" w:rsidP="00350418">
      <w:pPr>
        <w:spacing w:before="180"/>
        <w:rPr>
          <w:color w:val="2D3B45"/>
        </w:rPr>
      </w:pPr>
      <w:r>
        <w:rPr>
          <w:noProof/>
        </w:rPr>
        <w:drawing>
          <wp:inline distT="0" distB="0" distL="0" distR="0" wp14:anchorId="5F0717A2" wp14:editId="0B145008">
            <wp:extent cx="3822700" cy="2501900"/>
            <wp:effectExtent l="0" t="0" r="0" b="0"/>
            <wp:docPr id="643417891" name="image47.png" descr="ClassLoun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7.png"/>
                    <pic:cNvPicPr/>
                  </pic:nvPicPr>
                  <pic:blipFill>
                    <a:blip r:embed="rId43">
                      <a:extLst>
                        <a:ext uri="{28A0092B-C50C-407E-A947-70E740481C1C}">
                          <a14:useLocalDpi xmlns:a14="http://schemas.microsoft.com/office/drawing/2010/main" val="0"/>
                        </a:ext>
                      </a:extLst>
                    </a:blip>
                    <a:stretch>
                      <a:fillRect/>
                    </a:stretch>
                  </pic:blipFill>
                  <pic:spPr>
                    <a:xfrm>
                      <a:off x="0" y="0"/>
                      <a:ext cx="3822700" cy="2501900"/>
                    </a:xfrm>
                    <a:prstGeom prst="rect">
                      <a:avLst/>
                    </a:prstGeom>
                  </pic:spPr>
                </pic:pic>
              </a:graphicData>
            </a:graphic>
          </wp:inline>
        </w:drawing>
      </w:r>
    </w:p>
    <w:p w14:paraId="742016F6" w14:textId="77777777" w:rsidR="00350418" w:rsidRDefault="00350418" w:rsidP="00837917">
      <w:pPr>
        <w:pStyle w:val="Heading3"/>
      </w:pPr>
      <w:bookmarkStart w:id="19" w:name="_d1gxlgwq6i4p" w:colFirst="0" w:colLast="0"/>
      <w:bookmarkEnd w:id="19"/>
      <w:r>
        <w:t>Welcome to the Class Lounge!</w:t>
      </w:r>
    </w:p>
    <w:p w14:paraId="0E1DC1CC" w14:textId="77777777" w:rsidR="00350418" w:rsidRDefault="00350418" w:rsidP="00350418">
      <w:pPr>
        <w:spacing w:before="180"/>
        <w:rPr>
          <w:color w:val="2D3B45"/>
        </w:rPr>
      </w:pPr>
      <w:r>
        <w:rPr>
          <w:color w:val="2D3B45"/>
        </w:rPr>
        <w:t>This discussion is here for you and your classmates to exchange ideas and solutions. From prayer requests...to homework tips...to interesting articles...to whatever you want to talk about, the Class Lounge provides a positive place for student-to-student support and socializing. Your contributions matter, so check in often.</w:t>
      </w:r>
    </w:p>
    <w:p w14:paraId="26A06E47" w14:textId="77777777" w:rsidR="00350418" w:rsidRPr="00FA5164" w:rsidRDefault="00350418" w:rsidP="00FA5164">
      <w:pPr>
        <w:spacing w:before="180"/>
        <w:rPr>
          <w:i/>
          <w:color w:val="2D3B45"/>
        </w:rPr>
      </w:pPr>
      <w:r w:rsidRPr="00FA5164">
        <w:rPr>
          <w:i/>
          <w:color w:val="2D3B45"/>
        </w:rPr>
        <w:t>(This is a student discussion, so if you have questions for the instructor, please use email or the "Ask the Instructor" discussion.)</w:t>
      </w:r>
    </w:p>
    <w:p w14:paraId="73B351FD" w14:textId="77777777" w:rsidR="00350418" w:rsidRDefault="00350418" w:rsidP="00350418">
      <w:pPr>
        <w:spacing w:before="180"/>
        <w:rPr>
          <w:color w:val="2D3B45"/>
        </w:rPr>
      </w:pPr>
      <w:bookmarkStart w:id="20" w:name="_jd19ku8vhlfg" w:colFirst="0" w:colLast="0"/>
      <w:bookmarkEnd w:id="20"/>
      <w:r>
        <w:rPr>
          <w:noProof/>
        </w:rPr>
        <w:drawing>
          <wp:inline distT="0" distB="0" distL="0" distR="0" wp14:anchorId="3B4D15EE" wp14:editId="5AC9134A">
            <wp:extent cx="3505200" cy="2882900"/>
            <wp:effectExtent l="0" t="0" r="0" b="0"/>
            <wp:docPr id="964286177" name="image42.png" descr="hellomynamei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2.png"/>
                    <pic:cNvPicPr/>
                  </pic:nvPicPr>
                  <pic:blipFill>
                    <a:blip r:embed="rId44">
                      <a:extLst>
                        <a:ext uri="{28A0092B-C50C-407E-A947-70E740481C1C}">
                          <a14:useLocalDpi xmlns:a14="http://schemas.microsoft.com/office/drawing/2010/main" val="0"/>
                        </a:ext>
                      </a:extLst>
                    </a:blip>
                    <a:stretch>
                      <a:fillRect/>
                    </a:stretch>
                  </pic:blipFill>
                  <pic:spPr>
                    <a:xfrm>
                      <a:off x="0" y="0"/>
                      <a:ext cx="3505200" cy="2882900"/>
                    </a:xfrm>
                    <a:prstGeom prst="rect">
                      <a:avLst/>
                    </a:prstGeom>
                  </pic:spPr>
                </pic:pic>
              </a:graphicData>
            </a:graphic>
          </wp:inline>
        </w:drawing>
      </w:r>
    </w:p>
    <w:p w14:paraId="415D3997" w14:textId="77777777" w:rsidR="00350418" w:rsidRDefault="00350418" w:rsidP="00837917">
      <w:pPr>
        <w:pStyle w:val="Heading3"/>
      </w:pPr>
      <w:bookmarkStart w:id="21" w:name="_2uoqnoequ2bd" w:colFirst="0" w:colLast="0"/>
      <w:bookmarkEnd w:id="21"/>
      <w:r>
        <w:t>Say Hello!</w:t>
      </w:r>
    </w:p>
    <w:p w14:paraId="3077383D" w14:textId="77777777" w:rsidR="00350418" w:rsidRDefault="00350418" w:rsidP="00350418">
      <w:pPr>
        <w:spacing w:before="180"/>
        <w:rPr>
          <w:color w:val="2D3B45"/>
        </w:rPr>
      </w:pPr>
      <w:r>
        <w:rPr>
          <w:color w:val="2D3B45"/>
        </w:rPr>
        <w:t xml:space="preserve">First, upload a picture for your profile so that we can view your face with your posts. Follow the directions below, if you haven't already uploaded a picture or wish to update it. </w:t>
      </w:r>
    </w:p>
    <w:p w14:paraId="68B54297" w14:textId="77777777" w:rsidR="00350418" w:rsidRDefault="00350418" w:rsidP="004F3F7F">
      <w:pPr>
        <w:numPr>
          <w:ilvl w:val="0"/>
          <w:numId w:val="75"/>
        </w:numPr>
        <w:spacing w:after="180" w:line="274" w:lineRule="auto"/>
        <w:ind w:left="1100"/>
      </w:pPr>
      <w:r>
        <w:rPr>
          <w:color w:val="2D3B45"/>
        </w:rPr>
        <w:t>You can upload any photo there that you have saved to your desktop or in your Photo folder.</w:t>
      </w:r>
    </w:p>
    <w:p w14:paraId="0CC8912C" w14:textId="77777777" w:rsidR="00350418" w:rsidRPr="00AD5E9C" w:rsidRDefault="00350418" w:rsidP="004F3F7F">
      <w:pPr>
        <w:numPr>
          <w:ilvl w:val="0"/>
          <w:numId w:val="75"/>
        </w:numPr>
        <w:spacing w:line="274" w:lineRule="auto"/>
        <w:ind w:left="1100"/>
      </w:pPr>
      <w:r>
        <w:rPr>
          <w:color w:val="2D3B45"/>
        </w:rPr>
        <w:lastRenderedPageBreak/>
        <w:t>After you upload your photo, please click on the "Privacy" button above your profile picture, and chose the first option, "Profile Image" and select "Everyone." This way we can all "see" one another as we dialogue.</w:t>
      </w:r>
    </w:p>
    <w:p w14:paraId="0575F132" w14:textId="77777777" w:rsidR="00350418" w:rsidRDefault="00350418" w:rsidP="00350418">
      <w:pPr>
        <w:spacing w:before="180"/>
        <w:rPr>
          <w:color w:val="2D3B45"/>
        </w:rPr>
      </w:pPr>
      <w:r>
        <w:rPr>
          <w:color w:val="2D3B45"/>
        </w:rPr>
        <w:t xml:space="preserve">In a </w:t>
      </w:r>
      <w:r w:rsidRPr="00FA5164">
        <w:rPr>
          <w:b/>
          <w:color w:val="2D3B45"/>
        </w:rPr>
        <w:t>video response</w:t>
      </w:r>
      <w:r>
        <w:rPr>
          <w:color w:val="2D3B45"/>
        </w:rPr>
        <w:t>, please answer the following questions. Welcome each other in a written response.</w:t>
      </w:r>
    </w:p>
    <w:p w14:paraId="18B2C516" w14:textId="77777777" w:rsidR="00350418" w:rsidRDefault="00350418" w:rsidP="004F3F7F">
      <w:pPr>
        <w:numPr>
          <w:ilvl w:val="0"/>
          <w:numId w:val="72"/>
        </w:numPr>
        <w:spacing w:before="180" w:after="180" w:line="274" w:lineRule="auto"/>
        <w:ind w:left="1100"/>
      </w:pPr>
      <w:r>
        <w:rPr>
          <w:color w:val="2D3B45"/>
        </w:rPr>
        <w:t>What your goals for the course</w:t>
      </w:r>
    </w:p>
    <w:p w14:paraId="1D3FA021" w14:textId="77777777" w:rsidR="00350418" w:rsidRDefault="00350418" w:rsidP="004F3F7F">
      <w:pPr>
        <w:numPr>
          <w:ilvl w:val="0"/>
          <w:numId w:val="72"/>
        </w:numPr>
        <w:spacing w:line="274" w:lineRule="auto"/>
        <w:ind w:left="1100"/>
      </w:pPr>
      <w:r>
        <w:rPr>
          <w:color w:val="2D3B45"/>
        </w:rPr>
        <w:t xml:space="preserve">Report on your initial study of the course syllabus. Let us know you have read it entirely and carefully. </w:t>
      </w:r>
    </w:p>
    <w:p w14:paraId="2CEEE23D" w14:textId="77777777" w:rsidR="00350418" w:rsidRDefault="00350418" w:rsidP="00350418">
      <w:pPr>
        <w:spacing w:before="180"/>
        <w:rPr>
          <w:color w:val="2D3B45"/>
        </w:rPr>
      </w:pPr>
      <w:r>
        <w:rPr>
          <w:color w:val="2D3B45"/>
        </w:rPr>
        <w:t xml:space="preserve">Reply to the questions in a </w:t>
      </w:r>
      <w:r w:rsidRPr="00FA5164">
        <w:rPr>
          <w:b/>
          <w:color w:val="2D3B45"/>
        </w:rPr>
        <w:t xml:space="preserve">video </w:t>
      </w:r>
      <w:proofErr w:type="gramStart"/>
      <w:r w:rsidRPr="00FA5164">
        <w:rPr>
          <w:b/>
          <w:color w:val="2D3B45"/>
        </w:rPr>
        <w:t>response</w:t>
      </w:r>
      <w:r>
        <w:rPr>
          <w:color w:val="2D3B45"/>
        </w:rPr>
        <w:t>, and</w:t>
      </w:r>
      <w:proofErr w:type="gramEnd"/>
      <w:r>
        <w:rPr>
          <w:color w:val="2D3B45"/>
        </w:rPr>
        <w:t xml:space="preserve"> greet two colleagues in a </w:t>
      </w:r>
      <w:r w:rsidRPr="00FA5164">
        <w:rPr>
          <w:b/>
          <w:color w:val="2D3B45"/>
        </w:rPr>
        <w:t>written response</w:t>
      </w:r>
      <w:r>
        <w:rPr>
          <w:color w:val="2D3B45"/>
        </w:rPr>
        <w:t>. Refer to the detailed instructions on making and embedding a video using the "student video response" in the attachment.</w:t>
      </w:r>
    </w:p>
    <w:p w14:paraId="636A063D" w14:textId="77777777" w:rsidR="00350418" w:rsidRDefault="00350418" w:rsidP="00350418">
      <w:pPr>
        <w:rPr>
          <w:color w:val="1155CC"/>
          <w:u w:val="single"/>
        </w:rPr>
      </w:pPr>
      <w:r>
        <w:rPr>
          <w:rFonts w:ascii="Calisto MT" w:eastAsia="MS Mincho" w:hAnsi="Calisto MT"/>
          <w:color w:val="404040"/>
          <w:szCs w:val="24"/>
        </w:rPr>
        <w:fldChar w:fldCharType="begin"/>
      </w:r>
      <w:r>
        <w:instrText xml:space="preserve"> HYPERLINK "https://canvas.apu.edu/courses/5858/files/355971/download" </w:instrText>
      </w:r>
      <w:r>
        <w:rPr>
          <w:rFonts w:asciiTheme="minorHAnsi" w:eastAsiaTheme="minorHAnsi" w:hAnsiTheme="minorHAnsi" w:cstheme="minorBidi"/>
          <w:color w:val="auto"/>
          <w:sz w:val="22"/>
          <w:szCs w:val="22"/>
        </w:rPr>
        <w:fldChar w:fldCharType="separate"/>
      </w:r>
      <w:r>
        <w:rPr>
          <w:color w:val="1155CC"/>
          <w:u w:val="single"/>
        </w:rPr>
        <w:t>HowToMakeAndEmbedVideo.docx</w:t>
      </w:r>
    </w:p>
    <w:bookmarkStart w:id="22" w:name="_9la871ap8vsw" w:colFirst="0" w:colLast="0"/>
    <w:bookmarkEnd w:id="22"/>
    <w:p w14:paraId="08A95CCA" w14:textId="2CB611D2" w:rsidR="00350418" w:rsidRDefault="00350418" w:rsidP="00264BCB">
      <w:pPr>
        <w:pStyle w:val="Heading3"/>
      </w:pPr>
      <w:r>
        <w:fldChar w:fldCharType="end"/>
      </w:r>
      <w:bookmarkStart w:id="23" w:name="_kwy8v9wt642s" w:colFirst="0" w:colLast="0"/>
      <w:bookmarkEnd w:id="23"/>
      <w:r>
        <w:t>Ask Your Instructor</w:t>
      </w:r>
    </w:p>
    <w:p w14:paraId="6459738B" w14:textId="77777777" w:rsidR="00350418" w:rsidRDefault="00350418" w:rsidP="00837917">
      <w:bookmarkStart w:id="24" w:name="_b059zemq648v" w:colFirst="0" w:colLast="0"/>
      <w:bookmarkEnd w:id="24"/>
      <w:r>
        <w:rPr>
          <w:noProof/>
        </w:rPr>
        <w:drawing>
          <wp:inline distT="0" distB="0" distL="0" distR="0" wp14:anchorId="67CBCBAD" wp14:editId="20E745D2">
            <wp:extent cx="3848100" cy="2794000"/>
            <wp:effectExtent l="0" t="0" r="0" b="0"/>
            <wp:docPr id="576537261" name="image26.jpg" descr="Questions-Flow-Char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6.jpg"/>
                    <pic:cNvPicPr/>
                  </pic:nvPicPr>
                  <pic:blipFill>
                    <a:blip r:embed="rId45">
                      <a:extLst>
                        <a:ext uri="{28A0092B-C50C-407E-A947-70E740481C1C}">
                          <a14:useLocalDpi xmlns:a14="http://schemas.microsoft.com/office/drawing/2010/main" val="0"/>
                        </a:ext>
                      </a:extLst>
                    </a:blip>
                    <a:stretch>
                      <a:fillRect/>
                    </a:stretch>
                  </pic:blipFill>
                  <pic:spPr>
                    <a:xfrm>
                      <a:off x="0" y="0"/>
                      <a:ext cx="3848100" cy="2794000"/>
                    </a:xfrm>
                    <a:prstGeom prst="rect">
                      <a:avLst/>
                    </a:prstGeom>
                  </pic:spPr>
                </pic:pic>
              </a:graphicData>
            </a:graphic>
          </wp:inline>
        </w:drawing>
      </w:r>
      <w:r w:rsidRPr="1D39B117">
        <w:t>Ask Your Instructor</w:t>
      </w:r>
    </w:p>
    <w:p w14:paraId="56B2843F" w14:textId="77777777" w:rsidR="00350418" w:rsidRDefault="00350418" w:rsidP="00350418">
      <w:pPr>
        <w:spacing w:before="180"/>
        <w:rPr>
          <w:color w:val="2D3B45"/>
        </w:rPr>
      </w:pPr>
      <w:r>
        <w:rPr>
          <w:color w:val="2D3B45"/>
        </w:rPr>
        <w:t>Do you have a question of general interest? Check below to see if it has already been answered. If it hasn't, post your question here.</w:t>
      </w:r>
    </w:p>
    <w:p w14:paraId="19883C2E" w14:textId="77777777" w:rsidR="00350418" w:rsidRPr="00FA5164" w:rsidRDefault="00350418" w:rsidP="00FA5164">
      <w:pPr>
        <w:spacing w:before="180"/>
        <w:rPr>
          <w:i/>
          <w:color w:val="2D3B45"/>
        </w:rPr>
      </w:pPr>
      <w:r w:rsidRPr="00FA5164">
        <w:rPr>
          <w:i/>
          <w:color w:val="2D3B45"/>
        </w:rPr>
        <w:t>(This is a public discussion; therefore, if your question deals with personal information, please email your instructor for a confidential reply.)</w:t>
      </w:r>
      <w:bookmarkStart w:id="25" w:name="_k3n8tkhritu" w:colFirst="0" w:colLast="0"/>
      <w:bookmarkEnd w:id="25"/>
    </w:p>
    <w:p w14:paraId="1A797BA4" w14:textId="77777777" w:rsidR="00350418" w:rsidRDefault="00350418" w:rsidP="00350418">
      <w:r>
        <w:br w:type="page"/>
      </w:r>
    </w:p>
    <w:p w14:paraId="41890EA1" w14:textId="77777777" w:rsidR="00350418" w:rsidRPr="00885B8A" w:rsidRDefault="00350418" w:rsidP="00350418"/>
    <w:p w14:paraId="42031E57" w14:textId="77777777" w:rsidR="00350418" w:rsidRDefault="00350418" w:rsidP="00350418">
      <w:pPr>
        <w:pStyle w:val="Heading1"/>
      </w:pPr>
      <w:bookmarkStart w:id="26" w:name="_g8p180r314l7" w:colFirst="0" w:colLast="0"/>
      <w:bookmarkEnd w:id="26"/>
      <w:r>
        <w:t xml:space="preserve">MODULE LAYOUTS </w:t>
      </w:r>
    </w:p>
    <w:p w14:paraId="0CAFC002" w14:textId="77777777" w:rsidR="00350418" w:rsidRPr="004C49D1" w:rsidRDefault="00350418" w:rsidP="00350418">
      <w:r>
        <w:t xml:space="preserve">(These are better reviewed in </w:t>
      </w:r>
      <w:proofErr w:type="spellStart"/>
      <w:r>
        <w:t>Populi</w:t>
      </w:r>
      <w:proofErr w:type="spellEnd"/>
      <w:r>
        <w:t xml:space="preserve"> than in a syllabus, so this is a first draft)</w:t>
      </w:r>
    </w:p>
    <w:p w14:paraId="4D65BC61" w14:textId="77777777" w:rsidR="00350418" w:rsidRDefault="00350418" w:rsidP="00350418">
      <w:pPr>
        <w:pStyle w:val="Heading1"/>
      </w:pPr>
      <w:r>
        <w:t>Module -</w:t>
      </w:r>
    </w:p>
    <w:p w14:paraId="52F8C328" w14:textId="77777777" w:rsidR="00350418" w:rsidRDefault="00350418" w:rsidP="00350418">
      <w:pPr>
        <w:pStyle w:val="Heading2"/>
      </w:pPr>
      <w:r>
        <w:t>Module Learning Objectives</w:t>
      </w:r>
    </w:p>
    <w:p w14:paraId="2C63C148" w14:textId="43B8899C" w:rsidR="00350418" w:rsidRDefault="00350418" w:rsidP="00350418">
      <w:r>
        <w:t xml:space="preserve">Upon completing this module, </w:t>
      </w:r>
      <w:r w:rsidR="003C4DC5">
        <w:t>learners</w:t>
      </w:r>
      <w:r>
        <w:t xml:space="preserve"> will be able to:</w:t>
      </w:r>
    </w:p>
    <w:p w14:paraId="09FAA247" w14:textId="77777777" w:rsidR="00350418" w:rsidRDefault="00350418" w:rsidP="004F3F7F">
      <w:pPr>
        <w:pStyle w:val="List2"/>
        <w:numPr>
          <w:ilvl w:val="0"/>
          <w:numId w:val="38"/>
        </w:numPr>
        <w:ind w:left="720"/>
      </w:pPr>
      <w:r>
        <w:t>[Objective 1]</w:t>
      </w:r>
    </w:p>
    <w:p w14:paraId="6F303D54" w14:textId="77777777" w:rsidR="00350418" w:rsidRDefault="00350418" w:rsidP="004F3F7F">
      <w:pPr>
        <w:pStyle w:val="List2"/>
        <w:numPr>
          <w:ilvl w:val="0"/>
          <w:numId w:val="38"/>
        </w:numPr>
        <w:ind w:left="720"/>
      </w:pPr>
      <w:r>
        <w:t>[Objective 2]</w:t>
      </w:r>
    </w:p>
    <w:p w14:paraId="28ADC0EB" w14:textId="77777777" w:rsidR="00350418" w:rsidRDefault="00350418" w:rsidP="004F3F7F">
      <w:pPr>
        <w:pStyle w:val="List2"/>
        <w:numPr>
          <w:ilvl w:val="0"/>
          <w:numId w:val="38"/>
        </w:numPr>
        <w:ind w:left="720"/>
      </w:pPr>
    </w:p>
    <w:p w14:paraId="2CCEC586" w14:textId="77777777" w:rsidR="00350418" w:rsidRDefault="00350418" w:rsidP="00350418">
      <w:pPr>
        <w:pStyle w:val="Heading2"/>
      </w:pPr>
      <w:r>
        <w:t>Pre-Discussion Readings &amp; Videos</w:t>
      </w:r>
    </w:p>
    <w:p w14:paraId="137C6A78" w14:textId="77777777" w:rsidR="00350418" w:rsidRPr="005D6433" w:rsidRDefault="00350418" w:rsidP="00350418">
      <w:pPr>
        <w:pStyle w:val="Heading2"/>
      </w:pPr>
      <w:r>
        <w:t>Class Discussion</w:t>
      </w:r>
    </w:p>
    <w:p w14:paraId="270D2755" w14:textId="77777777" w:rsidR="00350418" w:rsidRDefault="00350418" w:rsidP="004F3F7F">
      <w:pPr>
        <w:pStyle w:val="ListParagraph"/>
        <w:numPr>
          <w:ilvl w:val="0"/>
          <w:numId w:val="39"/>
        </w:numPr>
      </w:pPr>
      <w:r>
        <w:t>Discussion on Weeks Praxis]</w:t>
      </w:r>
    </w:p>
    <w:p w14:paraId="3EAAA206" w14:textId="77777777" w:rsidR="00350418" w:rsidRDefault="00350418" w:rsidP="004F3F7F">
      <w:pPr>
        <w:pStyle w:val="ListParagraph"/>
        <w:numPr>
          <w:ilvl w:val="0"/>
          <w:numId w:val="39"/>
        </w:numPr>
      </w:pPr>
      <w:r>
        <w:t>[Student Presentation]</w:t>
      </w:r>
    </w:p>
    <w:p w14:paraId="33169839" w14:textId="77777777" w:rsidR="00350418" w:rsidRDefault="00350418" w:rsidP="004F3F7F">
      <w:pPr>
        <w:pStyle w:val="ListParagraph"/>
        <w:numPr>
          <w:ilvl w:val="0"/>
          <w:numId w:val="39"/>
        </w:numPr>
      </w:pPr>
      <w:r>
        <w:t>[Idea 1]</w:t>
      </w:r>
    </w:p>
    <w:p w14:paraId="04DA8699" w14:textId="77777777" w:rsidR="00350418" w:rsidRDefault="00350418" w:rsidP="004F3F7F">
      <w:pPr>
        <w:pStyle w:val="ListParagraph"/>
        <w:numPr>
          <w:ilvl w:val="0"/>
          <w:numId w:val="39"/>
        </w:numPr>
      </w:pPr>
      <w:r>
        <w:t>[Idea 2]</w:t>
      </w:r>
    </w:p>
    <w:p w14:paraId="4E6A3E6C" w14:textId="77777777" w:rsidR="00350418" w:rsidRDefault="00350418" w:rsidP="004F3F7F">
      <w:pPr>
        <w:pStyle w:val="ListParagraph"/>
        <w:numPr>
          <w:ilvl w:val="0"/>
          <w:numId w:val="39"/>
        </w:numPr>
      </w:pPr>
      <w:r>
        <w:t>[Integrative Presentation]</w:t>
      </w:r>
    </w:p>
    <w:p w14:paraId="5CE9A0D4" w14:textId="77777777" w:rsidR="00350418" w:rsidRDefault="00350418" w:rsidP="00350418">
      <w:pPr>
        <w:pStyle w:val="Heading2"/>
      </w:pPr>
      <w:r>
        <w:t>Post-Discussion Learning Activities</w:t>
      </w:r>
    </w:p>
    <w:p w14:paraId="09CBDEED" w14:textId="77777777" w:rsidR="00350418" w:rsidRPr="00FA5164" w:rsidRDefault="00350418" w:rsidP="00350418">
      <w:pPr>
        <w:rPr>
          <w:rFonts w:asciiTheme="majorHAnsi" w:eastAsiaTheme="majorEastAsia" w:hAnsiTheme="majorHAnsi" w:cstheme="majorBidi"/>
          <w:b/>
          <w:color w:val="9BBB59" w:themeColor="accent3"/>
          <w:sz w:val="28"/>
          <w:szCs w:val="28"/>
        </w:rPr>
      </w:pPr>
      <w:r>
        <w:br w:type="page"/>
      </w:r>
    </w:p>
    <w:p w14:paraId="6D33F1E0" w14:textId="5F8DD233" w:rsidR="00350418" w:rsidDel="00837917" w:rsidRDefault="00350418" w:rsidP="00350418">
      <w:pPr>
        <w:pStyle w:val="Heading2"/>
        <w:rPr>
          <w:del w:id="27" w:author="Paul" w:date="2020-02-08T10:12:00Z"/>
        </w:rPr>
      </w:pPr>
    </w:p>
    <w:p w14:paraId="7CD31F06" w14:textId="41882F54" w:rsidR="00350418" w:rsidRDefault="00F8523E" w:rsidP="00837917">
      <w:pPr>
        <w:pStyle w:val="Subtitle"/>
      </w:pPr>
      <w:ins w:id="28" w:author="Paul" w:date="2020-02-08T10:50:00Z">
        <w:r w:rsidRPr="00F8523E">
          <w:t>Week 1: Introductions &amp; Theological Foundations</w:t>
        </w:r>
      </w:ins>
      <w:del w:id="29" w:author="Paul" w:date="2020-02-08T10:50:00Z">
        <w:r w:rsidR="00350418" w:rsidRPr="00BA3F16" w:rsidDel="00F8523E">
          <w:delText>Week 1:</w:delText>
        </w:r>
      </w:del>
      <w:r w:rsidR="00350418" w:rsidRPr="00BA3F16">
        <w:t xml:space="preserve"> </w:t>
      </w:r>
    </w:p>
    <w:p w14:paraId="4A5A24BC" w14:textId="77777777" w:rsidR="00350418" w:rsidRDefault="00350418" w:rsidP="00837917">
      <w:pPr>
        <w:pStyle w:val="Heading1"/>
      </w:pPr>
      <w:r>
        <w:t>Module Learning Objectives</w:t>
      </w:r>
    </w:p>
    <w:p w14:paraId="7F402E5D" w14:textId="75D48E71" w:rsidR="00350418" w:rsidRDefault="00350418" w:rsidP="00350418">
      <w:r>
        <w:t xml:space="preserve">Upon completing this module, </w:t>
      </w:r>
      <w:r w:rsidR="003C4DC5">
        <w:t>learners</w:t>
      </w:r>
      <w:r>
        <w:t xml:space="preserve"> will be able to:</w:t>
      </w:r>
    </w:p>
    <w:p w14:paraId="5C3F9F78" w14:textId="3878D842" w:rsidR="00350418" w:rsidRDefault="0044326C" w:rsidP="004F3F7F">
      <w:pPr>
        <w:pStyle w:val="List2"/>
        <w:numPr>
          <w:ilvl w:val="0"/>
          <w:numId w:val="38"/>
        </w:numPr>
        <w:ind w:left="720"/>
      </w:pPr>
      <w:r>
        <w:t xml:space="preserve">Navigate the course </w:t>
      </w:r>
    </w:p>
    <w:p w14:paraId="0FD597D6" w14:textId="370409E7" w:rsidR="00350418" w:rsidRDefault="0053243C" w:rsidP="004F3F7F">
      <w:pPr>
        <w:pStyle w:val="List2"/>
        <w:numPr>
          <w:ilvl w:val="0"/>
          <w:numId w:val="38"/>
        </w:numPr>
        <w:ind w:left="720"/>
      </w:pPr>
      <w:r>
        <w:t>Establish process and deadlines on their calendars</w:t>
      </w:r>
    </w:p>
    <w:p w14:paraId="102EAD09" w14:textId="097B47AF" w:rsidR="00350418" w:rsidRDefault="00DD506D" w:rsidP="004F3F7F">
      <w:pPr>
        <w:pStyle w:val="List2"/>
        <w:numPr>
          <w:ilvl w:val="0"/>
          <w:numId w:val="38"/>
        </w:numPr>
        <w:ind w:left="720"/>
      </w:pPr>
      <w:r>
        <w:t>Be collectively excitedly curious about the unknowns of how schools develop in the slums</w:t>
      </w:r>
    </w:p>
    <w:p w14:paraId="69B0DFE6" w14:textId="1550B0FF" w:rsidR="00350418" w:rsidRDefault="00350418" w:rsidP="0036687F">
      <w:pPr>
        <w:pStyle w:val="Heading1"/>
      </w:pPr>
      <w:r>
        <w:t xml:space="preserve">Pre-Discussion Readings </w:t>
      </w:r>
    </w:p>
    <w:p w14:paraId="53A2DA90" w14:textId="51489927" w:rsidR="0036687F" w:rsidRPr="0036687F" w:rsidRDefault="0036687F" w:rsidP="0036687F">
      <w:pPr>
        <w:pStyle w:val="Heading2"/>
      </w:pPr>
      <w:r>
        <w:t>Week 1: Readings</w:t>
      </w:r>
    </w:p>
    <w:p w14:paraId="418A6C25" w14:textId="77777777" w:rsidR="00350418" w:rsidRDefault="00350418" w:rsidP="00837917">
      <w:r>
        <w:t xml:space="preserve">The concept of faith as central to education is significant and open to a lot of debate. </w:t>
      </w:r>
    </w:p>
    <w:p w14:paraId="7663AF5D" w14:textId="77777777" w:rsidR="00350418" w:rsidRDefault="00411380" w:rsidP="004F3F7F">
      <w:pPr>
        <w:numPr>
          <w:ilvl w:val="0"/>
          <w:numId w:val="43"/>
        </w:numPr>
        <w:spacing w:line="274" w:lineRule="auto"/>
        <w:ind w:left="1100"/>
      </w:pPr>
      <w:hyperlink r:id="rId46">
        <w:r w:rsidR="00350418">
          <w:rPr>
            <w:color w:val="1155CC"/>
            <w:u w:val="single"/>
          </w:rPr>
          <w:t>Faith and Slum Schooling</w:t>
        </w:r>
      </w:hyperlink>
      <w:r w:rsidR="00350418">
        <w:rPr>
          <w:color w:val="2D3B45"/>
        </w:rPr>
        <w:t xml:space="preserve">—Read and critique this essay by Dr Richard Slimbach. What are the biases in terms of the nature of the </w:t>
      </w:r>
      <w:proofErr w:type="gramStart"/>
      <w:r w:rsidR="00350418">
        <w:rPr>
          <w:color w:val="2D3B45"/>
        </w:rPr>
        <w:t>church.</w:t>
      </w:r>
      <w:proofErr w:type="gramEnd"/>
      <w:r w:rsidR="00350418">
        <w:rPr>
          <w:color w:val="2D3B45"/>
        </w:rPr>
        <w:t xml:space="preserve">  How do these compare with the nature of slum churches predicted in </w:t>
      </w:r>
      <w:r w:rsidR="00350418" w:rsidRPr="00FA5164">
        <w:rPr>
          <w:i/>
          <w:color w:val="2D3B45"/>
        </w:rPr>
        <w:t>Cry of the Urban Poor</w:t>
      </w:r>
      <w:r w:rsidR="00350418">
        <w:rPr>
          <w:color w:val="2D3B45"/>
        </w:rPr>
        <w:t xml:space="preserve"> </w:t>
      </w:r>
      <w:proofErr w:type="gramStart"/>
      <w:r w:rsidR="00350418">
        <w:rPr>
          <w:color w:val="2D3B45"/>
        </w:rPr>
        <w:t>chaps 15,16.</w:t>
      </w:r>
      <w:proofErr w:type="gramEnd"/>
      <w:r w:rsidR="00350418">
        <w:rPr>
          <w:color w:val="2D3B45"/>
        </w:rPr>
        <w:t xml:space="preserve"> </w:t>
      </w:r>
    </w:p>
    <w:p w14:paraId="694B8083" w14:textId="77777777" w:rsidR="00350418" w:rsidRDefault="00350418" w:rsidP="00837917">
      <w:pPr>
        <w:shd w:val="clear" w:color="auto" w:fill="FFFFFF" w:themeFill="background1"/>
        <w:spacing w:before="180"/>
        <w:rPr>
          <w:color w:val="2D3B45"/>
        </w:rPr>
      </w:pPr>
      <w:r>
        <w:rPr>
          <w:color w:val="2D3B45"/>
        </w:rPr>
        <w:t xml:space="preserve">There are many global issues in delivering education among the poor globally.  Some may be found below.  Read one or two: </w:t>
      </w:r>
    </w:p>
    <w:p w14:paraId="108E1A01" w14:textId="77777777" w:rsidR="00350418" w:rsidRDefault="00350418" w:rsidP="004F3F7F">
      <w:pPr>
        <w:numPr>
          <w:ilvl w:val="0"/>
          <w:numId w:val="77"/>
        </w:numPr>
        <w:spacing w:after="180" w:line="274" w:lineRule="auto"/>
        <w:ind w:left="1100"/>
      </w:pPr>
      <w:r w:rsidRPr="00FA5164">
        <w:rPr>
          <w:b/>
          <w:color w:val="2D3B45"/>
        </w:rPr>
        <w:t xml:space="preserve">Read: </w:t>
      </w:r>
      <w:r>
        <w:rPr>
          <w:color w:val="2D3B45"/>
        </w:rPr>
        <w:t>“</w:t>
      </w:r>
      <w:hyperlink r:id="rId47">
        <w:r>
          <w:rPr>
            <w:color w:val="1155CC"/>
            <w:u w:val="single"/>
          </w:rPr>
          <w:t>Education for the Urban Poor in Bangladesh (Links to an external site.)Links to an external site.</w:t>
        </w:r>
      </w:hyperlink>
    </w:p>
    <w:p w14:paraId="368847DE" w14:textId="77777777" w:rsidR="00350418" w:rsidRDefault="00350418" w:rsidP="004F3F7F">
      <w:pPr>
        <w:numPr>
          <w:ilvl w:val="0"/>
          <w:numId w:val="77"/>
        </w:numPr>
        <w:spacing w:after="180" w:line="274" w:lineRule="auto"/>
        <w:ind w:left="1100"/>
      </w:pPr>
      <w:r w:rsidRPr="00FA5164">
        <w:rPr>
          <w:b/>
          <w:color w:val="2D3B45"/>
        </w:rPr>
        <w:t>Read:</w:t>
      </w:r>
      <w:r>
        <w:rPr>
          <w:color w:val="2D3B45"/>
        </w:rPr>
        <w:t xml:space="preserve"> “</w:t>
      </w:r>
      <w:hyperlink r:id="rId48" w:anchor="Improvingqualityofschooling">
        <w:r>
          <w:rPr>
            <w:color w:val="1155CC"/>
            <w:u w:val="single"/>
          </w:rPr>
          <w:t>Developing-world Education (Links to an external site.)Links to an external site.</w:t>
        </w:r>
      </w:hyperlink>
      <w:r>
        <w:rPr>
          <w:color w:val="2D3B45"/>
        </w:rPr>
        <w:t xml:space="preserve">” </w:t>
      </w:r>
    </w:p>
    <w:p w14:paraId="2539EFA2" w14:textId="77777777" w:rsidR="00350418" w:rsidRDefault="00350418" w:rsidP="004F3F7F">
      <w:pPr>
        <w:numPr>
          <w:ilvl w:val="0"/>
          <w:numId w:val="77"/>
        </w:numPr>
        <w:spacing w:line="274" w:lineRule="auto"/>
        <w:ind w:left="1100"/>
      </w:pPr>
      <w:r>
        <w:rPr>
          <w:color w:val="2D3B45"/>
        </w:rPr>
        <w:t xml:space="preserve"> </w:t>
      </w:r>
      <w:r w:rsidRPr="00FA5164">
        <w:rPr>
          <w:b/>
          <w:color w:val="2D3B45"/>
        </w:rPr>
        <w:t>Read</w:t>
      </w:r>
      <w:r>
        <w:rPr>
          <w:color w:val="2D3B45"/>
        </w:rPr>
        <w:t>: “</w:t>
      </w:r>
      <w:hyperlink r:id="rId49">
        <w:r>
          <w:rPr>
            <w:color w:val="1155CC"/>
            <w:u w:val="single"/>
          </w:rPr>
          <w:t>Primary Education in Developing Countries (Links to an external site.)Links to an external site.</w:t>
        </w:r>
      </w:hyperlink>
      <w:r>
        <w:rPr>
          <w:color w:val="2D3B45"/>
        </w:rPr>
        <w:t xml:space="preserve">” [See “International Commitments” link in right-hand column. Read “The Right to Education,” “Education for All,” Millennium Development Goals,” and “Fast Track Initiative” links. </w:t>
      </w:r>
    </w:p>
    <w:p w14:paraId="3AAAE77A" w14:textId="77777777" w:rsidR="00350418" w:rsidRDefault="00350418" w:rsidP="00837917">
      <w:pPr>
        <w:shd w:val="clear" w:color="auto" w:fill="FFFFFF" w:themeFill="background1"/>
        <w:spacing w:before="180"/>
        <w:rPr>
          <w:color w:val="2D3B45"/>
        </w:rPr>
      </w:pPr>
      <w:r>
        <w:rPr>
          <w:color w:val="2D3B45"/>
        </w:rPr>
        <w:t>If you did not study childhood development or human development in undergrad, please buy or borrow a book on childhood development, and browse it identifying topics you want to explore - we won't have time in this course, but to put this in mind is important.  Two textbooks that have been recommended and would be significant:</w:t>
      </w:r>
    </w:p>
    <w:p w14:paraId="497F140D" w14:textId="77777777" w:rsidR="00350418" w:rsidRDefault="00350418" w:rsidP="004F3F7F">
      <w:pPr>
        <w:numPr>
          <w:ilvl w:val="0"/>
          <w:numId w:val="54"/>
        </w:numPr>
        <w:spacing w:after="180" w:line="274" w:lineRule="auto"/>
        <w:ind w:left="1100"/>
      </w:pPr>
      <w:r>
        <w:rPr>
          <w:color w:val="2D3B45"/>
        </w:rPr>
        <w:t xml:space="preserve">Hurlock, Elizabeth, </w:t>
      </w:r>
      <w:r w:rsidRPr="00FA5164">
        <w:rPr>
          <w:i/>
          <w:color w:val="2D3B45"/>
        </w:rPr>
        <w:t xml:space="preserve">Developmental Psychology </w:t>
      </w:r>
      <w:r>
        <w:rPr>
          <w:color w:val="2D3B45"/>
        </w:rPr>
        <w:t>or any book in Child Psychology or Human Growth and Development.</w:t>
      </w:r>
      <w:r w:rsidRPr="00FA5164">
        <w:rPr>
          <w:i/>
          <w:color w:val="2D3B45"/>
        </w:rPr>
        <w:t xml:space="preserve"> </w:t>
      </w:r>
    </w:p>
    <w:p w14:paraId="2B3123AC" w14:textId="77777777" w:rsidR="00350418" w:rsidRDefault="00350418" w:rsidP="004F3F7F">
      <w:pPr>
        <w:numPr>
          <w:ilvl w:val="0"/>
          <w:numId w:val="54"/>
        </w:numPr>
        <w:spacing w:line="274" w:lineRule="auto"/>
        <w:ind w:left="1100"/>
      </w:pPr>
      <w:r>
        <w:rPr>
          <w:color w:val="2D3B45"/>
        </w:rPr>
        <w:t xml:space="preserve">Verna Hildebrand &amp; Patricia F. </w:t>
      </w:r>
      <w:proofErr w:type="spellStart"/>
      <w:r>
        <w:rPr>
          <w:color w:val="2D3B45"/>
        </w:rPr>
        <w:t>Hearron</w:t>
      </w:r>
      <w:proofErr w:type="spellEnd"/>
      <w:r>
        <w:rPr>
          <w:color w:val="2D3B45"/>
        </w:rPr>
        <w:t xml:space="preserve">, 1977, </w:t>
      </w:r>
      <w:r w:rsidRPr="00FA5164">
        <w:rPr>
          <w:i/>
          <w:color w:val="2D3B45"/>
        </w:rPr>
        <w:t xml:space="preserve">Management of Child Development Centers. </w:t>
      </w:r>
      <w:r>
        <w:rPr>
          <w:color w:val="2D3B45"/>
        </w:rPr>
        <w:t xml:space="preserve">Prentice Hall Inc. New </w:t>
      </w:r>
      <w:commentRangeStart w:id="30"/>
      <w:r>
        <w:rPr>
          <w:color w:val="2D3B45"/>
        </w:rPr>
        <w:t>Jersey</w:t>
      </w:r>
      <w:commentRangeEnd w:id="30"/>
      <w:r>
        <w:rPr>
          <w:rStyle w:val="CommentReference"/>
        </w:rPr>
        <w:commentReference w:id="30"/>
      </w:r>
      <w:r>
        <w:rPr>
          <w:color w:val="2D3B45"/>
        </w:rPr>
        <w:t>.</w:t>
      </w:r>
    </w:p>
    <w:p w14:paraId="17323502" w14:textId="77777777" w:rsidR="00350418" w:rsidRDefault="00350418" w:rsidP="00350418">
      <w:pPr>
        <w:pStyle w:val="Heading2"/>
      </w:pPr>
      <w:bookmarkStart w:id="31" w:name="_ry6gcpnsiypd" w:colFirst="0" w:colLast="0"/>
      <w:bookmarkEnd w:id="31"/>
      <w:r>
        <w:t>Week 1: Multimedia</w:t>
      </w:r>
    </w:p>
    <w:p w14:paraId="7C28580D" w14:textId="77777777" w:rsidR="00350418" w:rsidRDefault="00350418" w:rsidP="00350418">
      <w:pPr>
        <w:ind w:left="360"/>
      </w:pPr>
      <w:commentRangeStart w:id="32"/>
      <w:r w:rsidRPr="004F7E13">
        <w:rPr>
          <w:color w:val="2D3B45"/>
        </w:rPr>
        <w:t xml:space="preserve">Many of the themes of the course are encapsulated in this video: </w:t>
      </w:r>
      <w:commentRangeEnd w:id="32"/>
      <w:r w:rsidR="00304A81">
        <w:rPr>
          <w:rStyle w:val="CommentReference"/>
        </w:rPr>
        <w:commentReference w:id="32"/>
      </w:r>
    </w:p>
    <w:p w14:paraId="32C6F21F" w14:textId="77777777" w:rsidR="00350418" w:rsidRDefault="00350418" w:rsidP="004F3F7F">
      <w:pPr>
        <w:numPr>
          <w:ilvl w:val="0"/>
          <w:numId w:val="44"/>
        </w:numPr>
        <w:spacing w:after="180" w:line="274" w:lineRule="auto"/>
        <w:ind w:left="1100"/>
      </w:pPr>
      <w:r>
        <w:rPr>
          <w:color w:val="2D3B45"/>
        </w:rPr>
        <w:t xml:space="preserve">A Welcome from Corrie de Boer in Manila </w:t>
      </w:r>
    </w:p>
    <w:p w14:paraId="15434B6F" w14:textId="77777777" w:rsidR="00350418" w:rsidRDefault="00350418" w:rsidP="004F3F7F">
      <w:pPr>
        <w:numPr>
          <w:ilvl w:val="0"/>
          <w:numId w:val="57"/>
        </w:numPr>
        <w:spacing w:after="180" w:line="274" w:lineRule="auto"/>
        <w:ind w:left="1100"/>
      </w:pPr>
      <w:r>
        <w:rPr>
          <w:color w:val="2D3B45"/>
        </w:rPr>
        <w:t xml:space="preserve">We will hear more from </w:t>
      </w:r>
      <w:proofErr w:type="spellStart"/>
      <w:r>
        <w:rPr>
          <w:color w:val="2D3B45"/>
        </w:rPr>
        <w:t>Chona</w:t>
      </w:r>
      <w:proofErr w:type="spellEnd"/>
      <w:r>
        <w:rPr>
          <w:color w:val="2D3B45"/>
        </w:rPr>
        <w:t xml:space="preserve"> in the next weeks. </w:t>
      </w:r>
    </w:p>
    <w:p w14:paraId="51B18F54" w14:textId="77777777" w:rsidR="00350418" w:rsidRDefault="00350418" w:rsidP="00837917">
      <w:pPr>
        <w:shd w:val="clear" w:color="auto" w:fill="FFFFFF" w:themeFill="background1"/>
        <w:spacing w:before="180"/>
      </w:pPr>
      <w:r>
        <w:rPr>
          <w:color w:val="2D3B45"/>
        </w:rPr>
        <w:t xml:space="preserve">There are many resources at  this </w:t>
      </w:r>
      <w:hyperlink r:id="rId50" w:anchor="!technical-service/c9fo" w:history="1">
        <w:r>
          <w:rPr>
            <w:color w:val="1155CC"/>
            <w:u w:val="single"/>
          </w:rPr>
          <w:t>MMP resource website (Links to an external site.)Links to an external site.</w:t>
        </w:r>
        <w:bookmarkStart w:id="33" w:name="_al24if46y46r" w:colFirst="0" w:colLast="0"/>
        <w:bookmarkEnd w:id="33"/>
      </w:hyperlink>
      <w:r>
        <w:t xml:space="preserve"> </w:t>
      </w:r>
    </w:p>
    <w:p w14:paraId="23D47796" w14:textId="77777777" w:rsidR="00350418" w:rsidRPr="005D6433" w:rsidRDefault="00350418" w:rsidP="00837917">
      <w:pPr>
        <w:pStyle w:val="Heading1"/>
      </w:pPr>
      <w:bookmarkStart w:id="34" w:name="_lly8u4dpe9p" w:colFirst="0" w:colLast="0"/>
      <w:bookmarkEnd w:id="34"/>
      <w:r>
        <w:lastRenderedPageBreak/>
        <w:t>Class Discussion</w:t>
      </w:r>
    </w:p>
    <w:p w14:paraId="28FC88D0" w14:textId="77777777" w:rsidR="00350418" w:rsidRDefault="00350418" w:rsidP="004F3F7F">
      <w:pPr>
        <w:pStyle w:val="ListParagraph"/>
        <w:numPr>
          <w:ilvl w:val="0"/>
          <w:numId w:val="39"/>
        </w:numPr>
      </w:pPr>
      <w:r>
        <w:t>Welcome</w:t>
      </w:r>
    </w:p>
    <w:p w14:paraId="7B196CCC" w14:textId="77777777" w:rsidR="00350418" w:rsidRDefault="00350418" w:rsidP="004F3F7F">
      <w:pPr>
        <w:pStyle w:val="ListParagraph"/>
        <w:numPr>
          <w:ilvl w:val="0"/>
          <w:numId w:val="39"/>
        </w:numPr>
      </w:pPr>
      <w:r>
        <w:t>Syllabus Discussion [and video]</w:t>
      </w:r>
    </w:p>
    <w:p w14:paraId="196FDB21" w14:textId="77777777" w:rsidR="00350418" w:rsidRDefault="00350418" w:rsidP="004F3F7F">
      <w:pPr>
        <w:pStyle w:val="ListParagraph"/>
        <w:numPr>
          <w:ilvl w:val="0"/>
          <w:numId w:val="39"/>
        </w:numPr>
      </w:pPr>
      <w:r>
        <w:t>Review of Videos</w:t>
      </w:r>
    </w:p>
    <w:p w14:paraId="73362EC4" w14:textId="77777777" w:rsidR="00350418" w:rsidRDefault="00350418" w:rsidP="004F3F7F">
      <w:pPr>
        <w:pStyle w:val="ListParagraph"/>
        <w:numPr>
          <w:ilvl w:val="0"/>
          <w:numId w:val="39"/>
        </w:numPr>
      </w:pPr>
      <w:r>
        <w:t>Review of Readings</w:t>
      </w:r>
    </w:p>
    <w:p w14:paraId="00AD14BC" w14:textId="77777777" w:rsidR="00350418" w:rsidRDefault="00350418" w:rsidP="004F3F7F">
      <w:pPr>
        <w:pStyle w:val="ListParagraph"/>
        <w:numPr>
          <w:ilvl w:val="0"/>
          <w:numId w:val="39"/>
        </w:numPr>
      </w:pPr>
      <w:r>
        <w:t>Discussion of next steps and practicum</w:t>
      </w:r>
    </w:p>
    <w:p w14:paraId="0B0129C5" w14:textId="77777777" w:rsidR="00350418" w:rsidRDefault="00350418" w:rsidP="00837917">
      <w:pPr>
        <w:pStyle w:val="Heading1"/>
      </w:pPr>
      <w:r>
        <w:t>Post-Discussion Learning Activities</w:t>
      </w:r>
    </w:p>
    <w:p w14:paraId="46AC2A42" w14:textId="77777777" w:rsidR="00350418" w:rsidRDefault="00350418" w:rsidP="00837917">
      <w:pPr>
        <w:pStyle w:val="Heading2"/>
      </w:pPr>
      <w:r>
        <w:t>Forum: Week 1: Third World Schooling</w:t>
      </w:r>
    </w:p>
    <w:p w14:paraId="55DDF417" w14:textId="77777777" w:rsidR="00350418" w:rsidRDefault="00350418" w:rsidP="00350418">
      <w:pPr>
        <w:spacing w:before="180"/>
        <w:rPr>
          <w:color w:val="2D3B45"/>
        </w:rPr>
      </w:pPr>
      <w:r>
        <w:rPr>
          <w:color w:val="2D3B45"/>
        </w:rPr>
        <w:t xml:space="preserve">Since the 1950s, enrollments in school throughout the developing world have greatly expanded. But enrollment does not guarantee quality education—that is, the mastery of basic knowledge and skills. This is especially so during periods of sharp economic decline, where schools must do more with less. Child populations are also doubling every 20 years in many countries, increasing demand without a corresponding increase in supply. In many cases, the conflict between ever-rising enrollments and falling resources severely erodes school quality. We begin the course by framing the issues bearing upon “third world” schooling—both the causes of the problem and the strategies being proposed for addressing them. </w:t>
      </w:r>
    </w:p>
    <w:p w14:paraId="3EE9EAE0" w14:textId="77777777" w:rsidR="00350418" w:rsidRDefault="00350418" w:rsidP="00350418">
      <w:pPr>
        <w:spacing w:before="180"/>
        <w:rPr>
          <w:color w:val="2D3B45"/>
        </w:rPr>
      </w:pPr>
      <w:r>
        <w:rPr>
          <w:color w:val="2D3B45"/>
        </w:rPr>
        <w:t>The urban poor are among the worst-served groups, education wise, in the developing world. Our task this week is to understand why.</w:t>
      </w:r>
    </w:p>
    <w:p w14:paraId="2EE46905" w14:textId="77777777" w:rsidR="00350418" w:rsidRDefault="00350418" w:rsidP="00350418">
      <w:pPr>
        <w:spacing w:before="180"/>
        <w:rPr>
          <w:color w:val="2D3B45"/>
        </w:rPr>
      </w:pPr>
      <w:r>
        <w:rPr>
          <w:color w:val="2D3B45"/>
        </w:rPr>
        <w:t>(1) Read the materials for this week.</w:t>
      </w:r>
    </w:p>
    <w:p w14:paraId="0B9DAFE6" w14:textId="77777777" w:rsidR="00350418" w:rsidRDefault="00350418" w:rsidP="00350418">
      <w:pPr>
        <w:spacing w:before="180"/>
        <w:rPr>
          <w:color w:val="2D3B45"/>
        </w:rPr>
      </w:pPr>
      <w:r>
        <w:rPr>
          <w:color w:val="2D3B45"/>
        </w:rPr>
        <w:t>(3) Write: In two paragraphs, explain five (5) of the most important issues framing “basic education in the developing [urban] world.” Provide direct references to the readings (author, page #).</w:t>
      </w:r>
    </w:p>
    <w:p w14:paraId="3B71BE2E" w14:textId="77777777" w:rsidR="00350418" w:rsidRDefault="00350418" w:rsidP="00350418">
      <w:pPr>
        <w:spacing w:before="180"/>
        <w:rPr>
          <w:color w:val="2D3B45"/>
        </w:rPr>
      </w:pPr>
      <w:r>
        <w:rPr>
          <w:color w:val="2D3B45"/>
        </w:rPr>
        <w:t>(4) Then describe what is being initiated at a global level to raise the access to and quality of schooling.</w:t>
      </w:r>
    </w:p>
    <w:p w14:paraId="1599CA53" w14:textId="77777777" w:rsidR="00350418" w:rsidRDefault="00350418" w:rsidP="00350418">
      <w:pPr>
        <w:spacing w:before="180"/>
        <w:rPr>
          <w:color w:val="2D3B45"/>
        </w:rPr>
      </w:pPr>
      <w:r>
        <w:rPr>
          <w:color w:val="2D3B45"/>
        </w:rPr>
        <w:t>(5) Lastly, venture an opinion, based on your reading, of how “quality basic education” (primary/secondary education) should best relate to “training in production skills” (technical education)? Should they be joined or separated?</w:t>
      </w:r>
    </w:p>
    <w:p w14:paraId="47F37CF0" w14:textId="12E8E313" w:rsidR="00350418" w:rsidRDefault="00F66B67" w:rsidP="00350418">
      <w:pPr>
        <w:rPr>
          <w:color w:val="2D3B45"/>
        </w:rPr>
      </w:pPr>
      <w:r>
        <w:rPr>
          <w:noProof/>
        </w:rPr>
        <w:pict w14:anchorId="0DAD42E4">
          <v:rect id="_x0000_i1025" alt="" style="width:468pt;height:.05pt;mso-width-percent:0;mso-height-percent:0;mso-width-percent:0;mso-height-percent:0" o:hralign="center" o:hrstd="t" o:hr="t" fillcolor="#a0a0a0" stroked="f"/>
        </w:pict>
      </w:r>
    </w:p>
    <w:p w14:paraId="630CD229" w14:textId="77777777" w:rsidR="00350418" w:rsidRPr="00FA5164" w:rsidRDefault="00350418" w:rsidP="00FA5164">
      <w:pPr>
        <w:spacing w:before="180"/>
        <w:rPr>
          <w:b/>
          <w:color w:val="2D3B45"/>
        </w:rPr>
      </w:pPr>
      <w:r w:rsidRPr="00FA5164">
        <w:rPr>
          <w:b/>
          <w:color w:val="2D3B45"/>
        </w:rPr>
        <w:t>Instructions</w:t>
      </w:r>
    </w:p>
    <w:p w14:paraId="7DE759F7" w14:textId="77777777" w:rsidR="00350418" w:rsidRDefault="00350418" w:rsidP="004F3F7F">
      <w:pPr>
        <w:numPr>
          <w:ilvl w:val="0"/>
          <w:numId w:val="66"/>
        </w:numPr>
        <w:spacing w:before="180" w:after="180" w:line="274" w:lineRule="auto"/>
        <w:ind w:left="1100"/>
      </w:pPr>
      <w:r>
        <w:rPr>
          <w:color w:val="2D3B45"/>
        </w:rPr>
        <w:t>Post a “substantive” response to Discussion prompts by 10:59 PM (PST) Wednesday.  Include information from the weekly readings to support your response.</w:t>
      </w:r>
    </w:p>
    <w:p w14:paraId="2F73483A" w14:textId="77777777" w:rsidR="00350418" w:rsidRDefault="00350418" w:rsidP="004F3F7F">
      <w:pPr>
        <w:numPr>
          <w:ilvl w:val="0"/>
          <w:numId w:val="66"/>
        </w:numPr>
        <w:spacing w:line="274" w:lineRule="auto"/>
        <w:ind w:left="1100"/>
      </w:pPr>
      <w:r>
        <w:rPr>
          <w:color w:val="2D3B45"/>
        </w:rPr>
        <w:t xml:space="preserve">Post a “substantive” response to two peers </w:t>
      </w:r>
      <w:proofErr w:type="gramStart"/>
      <w:r>
        <w:rPr>
          <w:color w:val="2D3B45"/>
        </w:rPr>
        <w:t>by  10:59</w:t>
      </w:r>
      <w:proofErr w:type="gramEnd"/>
      <w:r>
        <w:rPr>
          <w:color w:val="2D3B45"/>
        </w:rPr>
        <w:t xml:space="preserve"> PM  Saturday night </w:t>
      </w:r>
    </w:p>
    <w:p w14:paraId="74A69755" w14:textId="77777777" w:rsidR="00350418" w:rsidRPr="00FA5164" w:rsidRDefault="00350418" w:rsidP="00FA5164">
      <w:pPr>
        <w:spacing w:before="180"/>
        <w:rPr>
          <w:i/>
          <w:color w:val="2D3B45"/>
        </w:rPr>
      </w:pPr>
      <w:r w:rsidRPr="00FA5164">
        <w:rPr>
          <w:i/>
          <w:color w:val="2D3B45"/>
        </w:rPr>
        <w:t xml:space="preserve">                    See Online Discussion section of Syllabus for complete instruction</w:t>
      </w:r>
    </w:p>
    <w:p w14:paraId="360895E9" w14:textId="77777777" w:rsidR="00350418" w:rsidRPr="00AD5E9C" w:rsidRDefault="00350418" w:rsidP="000525D5">
      <w:pPr>
        <w:pStyle w:val="Heading2"/>
      </w:pPr>
      <w:r>
        <w:t>Project 1: Educational Center Practicum</w:t>
      </w:r>
    </w:p>
    <w:p w14:paraId="026BD335" w14:textId="77777777" w:rsidR="00350418" w:rsidRDefault="00350418" w:rsidP="00350418">
      <w:pPr>
        <w:rPr>
          <w:color w:val="2D3B45"/>
        </w:rPr>
      </w:pPr>
      <w:r w:rsidRPr="00FA5164">
        <w:rPr>
          <w:i/>
          <w:color w:val="2D3B45"/>
        </w:rPr>
        <w:t>The essence of creating sustainable social change lies in cultivating linkages between ecology, economy and social systems to facilitate community development such that indigenous communities increase their capacity to address their own issues.</w:t>
      </w:r>
      <w:r>
        <w:rPr>
          <w:color w:val="2D3B45"/>
        </w:rPr>
        <w:t xml:space="preserve"> (Alan Fowler)</w:t>
      </w:r>
    </w:p>
    <w:p w14:paraId="7D923745" w14:textId="26383E79" w:rsidR="00350418" w:rsidRDefault="00350418" w:rsidP="00350418">
      <w:pPr>
        <w:rPr>
          <w:color w:val="2D3B45"/>
        </w:rPr>
      </w:pPr>
      <w:r>
        <w:rPr>
          <w:color w:val="2D3B45"/>
        </w:rPr>
        <w:t xml:space="preserve">The 40-hour practicum project aims to create an intersection between urban poor educational development and voluntary service. Practicums or </w:t>
      </w:r>
      <w:proofErr w:type="gramStart"/>
      <w:r>
        <w:rPr>
          <w:color w:val="2D3B45"/>
        </w:rPr>
        <w:t>service learning</w:t>
      </w:r>
      <w:proofErr w:type="gramEnd"/>
      <w:r>
        <w:rPr>
          <w:color w:val="2D3B45"/>
        </w:rPr>
        <w:t xml:space="preserve"> projects have become increasingly popular and powerful pedagogical tools within higher education. In pairing voluntary community activity with course content, “service learning” becomes something much more than merely faculty-directed volunteerism. Rather, it becomes a carefully planned, deliberate integration of course content with compassionate service in and with the community. As a foreign “intervention,” the practicum aims to increase the capability of school stakeholders (leaders, teachers, parents, </w:t>
      </w:r>
      <w:r w:rsidR="003C4DC5">
        <w:rPr>
          <w:color w:val="2D3B45"/>
        </w:rPr>
        <w:t>learners</w:t>
      </w:r>
      <w:r>
        <w:rPr>
          <w:color w:val="2D3B45"/>
        </w:rPr>
        <w:t xml:space="preserve">) to improve the health, relevance and viability of educational centers within turbulent slum environments. It also serves the learning goals of student-servers, as it contextualizes course material in a </w:t>
      </w:r>
      <w:r>
        <w:rPr>
          <w:color w:val="2D3B45"/>
        </w:rPr>
        <w:lastRenderedPageBreak/>
        <w:t xml:space="preserve">real-life setting. </w:t>
      </w:r>
      <w:r w:rsidR="003C4DC5">
        <w:rPr>
          <w:color w:val="2D3B45"/>
        </w:rPr>
        <w:t>Learners</w:t>
      </w:r>
      <w:r>
        <w:rPr>
          <w:color w:val="2D3B45"/>
        </w:rPr>
        <w:t xml:space="preserve"> learn to think more critically, act in relation to complex problems, and strengthen their personal values. By integrating course content with real work, the practicum becomes meaningful to both </w:t>
      </w:r>
      <w:r w:rsidR="003C4DC5">
        <w:rPr>
          <w:color w:val="2D3B45"/>
        </w:rPr>
        <w:t>learners</w:t>
      </w:r>
      <w:r>
        <w:rPr>
          <w:color w:val="2D3B45"/>
        </w:rPr>
        <w:t xml:space="preserve"> and school stakeholders.</w:t>
      </w:r>
    </w:p>
    <w:p w14:paraId="6D5F59E9" w14:textId="77777777" w:rsidR="00350418" w:rsidRDefault="00350418" w:rsidP="00350418">
      <w:pPr>
        <w:rPr>
          <w:color w:val="2D3B45"/>
        </w:rPr>
      </w:pPr>
      <w:r>
        <w:rPr>
          <w:color w:val="2D3B45"/>
        </w:rPr>
        <w:t>Especially within private (for-profit) slum schools, education is a social enterprise, combining social (educational) and economic activity to achieve three key objectives: educational development, economic viability, and sustainability. The educational center practicum enables you to gain awareness of the opportunities and constraints on urban poor schooling, especially as local residents take action to improve educational access and quality for the next generation.</w:t>
      </w:r>
    </w:p>
    <w:p w14:paraId="7E093C8C" w14:textId="77777777" w:rsidR="00350418" w:rsidRPr="00FA5164" w:rsidRDefault="00350418" w:rsidP="00837917">
      <w:pPr>
        <w:pStyle w:val="Heading3"/>
      </w:pPr>
      <w:r w:rsidRPr="00FA5164">
        <w:t>Procedure</w:t>
      </w:r>
    </w:p>
    <w:p w14:paraId="4364BF45" w14:textId="77777777" w:rsidR="00350418" w:rsidRDefault="00350418" w:rsidP="00350418">
      <w:pPr>
        <w:spacing w:before="180"/>
        <w:rPr>
          <w:color w:val="2D3B45"/>
        </w:rPr>
      </w:pPr>
      <w:r w:rsidRPr="00FA5164">
        <w:rPr>
          <w:i/>
          <w:color w:val="2D3B45"/>
        </w:rPr>
        <w:t>Evaluation.</w:t>
      </w:r>
      <w:r>
        <w:rPr>
          <w:color w:val="2D3B45"/>
        </w:rPr>
        <w:t xml:space="preserve"> Supervisor completes the “Service Performance Evaluation” and student returns to instructor</w:t>
      </w:r>
    </w:p>
    <w:p w14:paraId="0B0A9003" w14:textId="77777777" w:rsidR="00350418" w:rsidRDefault="00350418" w:rsidP="004F3F7F">
      <w:pPr>
        <w:numPr>
          <w:ilvl w:val="0"/>
          <w:numId w:val="78"/>
        </w:numPr>
        <w:spacing w:after="180" w:line="274" w:lineRule="auto"/>
        <w:ind w:left="1100"/>
      </w:pPr>
      <w:r w:rsidRPr="00FA5164">
        <w:rPr>
          <w:i/>
          <w:color w:val="2D3B45"/>
        </w:rPr>
        <w:t>Placement:</w:t>
      </w:r>
      <w:r>
        <w:rPr>
          <w:color w:val="2D3B45"/>
        </w:rPr>
        <w:t xml:space="preserve"> No later than 3 weeks into the course, identify an educational center that meets the stated criteria and welcomes you to be involved in their work for 40 hours that is mutually beneficial for them and yourself.  Offer ways (see below) that you can be of help.  They likely will want you also to do some tutoring.</w:t>
      </w:r>
    </w:p>
    <w:p w14:paraId="2F4383AE" w14:textId="77777777" w:rsidR="00350418" w:rsidRDefault="00350418" w:rsidP="004F3F7F">
      <w:pPr>
        <w:numPr>
          <w:ilvl w:val="0"/>
          <w:numId w:val="78"/>
        </w:numPr>
        <w:spacing w:after="180" w:line="274" w:lineRule="auto"/>
        <w:ind w:left="1100"/>
      </w:pPr>
      <w:r>
        <w:rPr>
          <w:color w:val="2D3B45"/>
        </w:rPr>
        <w:t xml:space="preserve"> </w:t>
      </w:r>
      <w:r w:rsidRPr="00FA5164">
        <w:rPr>
          <w:i/>
          <w:color w:val="2D3B45"/>
        </w:rPr>
        <w:t>Supervision:</w:t>
      </w:r>
      <w:r>
        <w:rPr>
          <w:color w:val="2D3B45"/>
        </w:rPr>
        <w:t xml:space="preserve"> Identify someone in the school that is willing to serve as your supervisor-mentor.</w:t>
      </w:r>
    </w:p>
    <w:p w14:paraId="4C1F73B7" w14:textId="77777777" w:rsidR="00350418" w:rsidRDefault="00350418" w:rsidP="004F3F7F">
      <w:pPr>
        <w:numPr>
          <w:ilvl w:val="0"/>
          <w:numId w:val="78"/>
        </w:numPr>
        <w:spacing w:after="180" w:line="274" w:lineRule="auto"/>
        <w:ind w:left="1100"/>
      </w:pPr>
      <w:r>
        <w:rPr>
          <w:color w:val="2D3B45"/>
        </w:rPr>
        <w:t xml:space="preserve"> </w:t>
      </w:r>
      <w:r w:rsidRPr="00FA5164">
        <w:rPr>
          <w:i/>
          <w:color w:val="2D3B45"/>
        </w:rPr>
        <w:t>Agreement.</w:t>
      </w:r>
      <w:r>
        <w:rPr>
          <w:color w:val="2D3B45"/>
        </w:rPr>
        <w:t xml:space="preserve"> Complete the “Service-learning Agreement” in consultation with the school supervisor. That Agreement should detail the meaningful project work you will be involved in. Submit</w:t>
      </w:r>
    </w:p>
    <w:p w14:paraId="6DA71496" w14:textId="582A45F4" w:rsidR="00350418" w:rsidRDefault="00350418" w:rsidP="004F3F7F">
      <w:pPr>
        <w:numPr>
          <w:ilvl w:val="0"/>
          <w:numId w:val="78"/>
        </w:numPr>
        <w:spacing w:after="180" w:line="274" w:lineRule="auto"/>
        <w:ind w:left="1100"/>
      </w:pPr>
      <w:r>
        <w:rPr>
          <w:color w:val="2D3B45"/>
        </w:rPr>
        <w:t xml:space="preserve">Give an initial </w:t>
      </w:r>
      <w:proofErr w:type="gramStart"/>
      <w:r>
        <w:rPr>
          <w:color w:val="2D3B45"/>
        </w:rPr>
        <w:t>5 minute</w:t>
      </w:r>
      <w:proofErr w:type="gramEnd"/>
      <w:r>
        <w:rPr>
          <w:color w:val="2D3B45"/>
        </w:rPr>
        <w:t xml:space="preserve"> ethnography presentation to class.  Some photos, a description of type of school, kinds of </w:t>
      </w:r>
      <w:r w:rsidR="003C4DC5">
        <w:rPr>
          <w:color w:val="2D3B45"/>
        </w:rPr>
        <w:t>learners</w:t>
      </w:r>
      <w:r>
        <w:rPr>
          <w:color w:val="2D3B45"/>
        </w:rPr>
        <w:t xml:space="preserve">, who staff are, </w:t>
      </w:r>
      <w:proofErr w:type="spellStart"/>
      <w:r>
        <w:rPr>
          <w:color w:val="2D3B45"/>
        </w:rPr>
        <w:t>etc</w:t>
      </w:r>
      <w:proofErr w:type="spellEnd"/>
      <w:r>
        <w:rPr>
          <w:color w:val="2D3B45"/>
        </w:rPr>
        <w:t xml:space="preserve"> to the class.   This is just an introductory step. </w:t>
      </w:r>
    </w:p>
    <w:p w14:paraId="3DCDA7EB" w14:textId="77777777" w:rsidR="00350418" w:rsidRDefault="00350418" w:rsidP="004F3F7F">
      <w:pPr>
        <w:numPr>
          <w:ilvl w:val="0"/>
          <w:numId w:val="78"/>
        </w:numPr>
        <w:spacing w:line="274" w:lineRule="auto"/>
        <w:ind w:left="1100"/>
      </w:pPr>
      <w:r>
        <w:rPr>
          <w:color w:val="2D3B45"/>
        </w:rPr>
        <w:t>Submit these to this assignment.</w:t>
      </w:r>
    </w:p>
    <w:p w14:paraId="15AFABBB" w14:textId="77777777" w:rsidR="00350418" w:rsidRDefault="00350418" w:rsidP="00350418">
      <w:pPr>
        <w:spacing w:before="180"/>
        <w:rPr>
          <w:color w:val="2D3B45"/>
        </w:rPr>
      </w:pPr>
      <w:r>
        <w:rPr>
          <w:color w:val="2D3B45"/>
        </w:rPr>
        <w:t xml:space="preserve"> </w:t>
      </w:r>
    </w:p>
    <w:p w14:paraId="0F5BD1BE" w14:textId="0B5BFD63" w:rsidR="00350418" w:rsidRDefault="00F66B67" w:rsidP="00350418">
      <w:pPr>
        <w:rPr>
          <w:color w:val="2D3B45"/>
        </w:rPr>
      </w:pPr>
      <w:r>
        <w:rPr>
          <w:noProof/>
        </w:rPr>
        <w:pict w14:anchorId="25640BCF">
          <v:rect id="_x0000_i1026" alt="" style="width:468pt;height:.05pt;mso-width-percent:0;mso-height-percent:0;mso-width-percent:0;mso-height-percent:0" o:hralign="center" o:hrstd="t" o:hr="t" fillcolor="#a0a0a0" stroked="f"/>
        </w:pict>
      </w:r>
    </w:p>
    <w:p w14:paraId="508A3153" w14:textId="77777777" w:rsidR="00350418" w:rsidRPr="00FA5164" w:rsidRDefault="00350418" w:rsidP="00FA5164">
      <w:pPr>
        <w:pStyle w:val="Heading3"/>
        <w:spacing w:after="280" w:line="360" w:lineRule="auto"/>
        <w:rPr>
          <w:color w:val="2D3B45"/>
          <w:sz w:val="22"/>
          <w:szCs w:val="22"/>
        </w:rPr>
      </w:pPr>
      <w:bookmarkStart w:id="35" w:name="_z5di1rbv8my9" w:colFirst="0" w:colLast="0"/>
      <w:bookmarkEnd w:id="35"/>
      <w:r w:rsidRPr="00FA5164">
        <w:rPr>
          <w:color w:val="2D3B45"/>
          <w:sz w:val="22"/>
          <w:szCs w:val="22"/>
        </w:rPr>
        <w:t>Instructions:</w:t>
      </w:r>
    </w:p>
    <w:p w14:paraId="60932C0B" w14:textId="77777777" w:rsidR="00350418" w:rsidRDefault="00350418" w:rsidP="004F3F7F">
      <w:pPr>
        <w:numPr>
          <w:ilvl w:val="0"/>
          <w:numId w:val="50"/>
        </w:numPr>
        <w:spacing w:after="180" w:line="274" w:lineRule="auto"/>
        <w:ind w:left="1100"/>
      </w:pPr>
      <w:r w:rsidRPr="00FA5164">
        <w:rPr>
          <w:b/>
          <w:color w:val="2D3B45"/>
        </w:rPr>
        <w:t>Review</w:t>
      </w:r>
      <w:r>
        <w:rPr>
          <w:color w:val="2D3B45"/>
        </w:rPr>
        <w:t xml:space="preserve"> the instructions above and in the syllabus.</w:t>
      </w:r>
    </w:p>
    <w:p w14:paraId="090D9B9C" w14:textId="77777777" w:rsidR="00350418" w:rsidRDefault="00350418" w:rsidP="004F3F7F">
      <w:pPr>
        <w:numPr>
          <w:ilvl w:val="0"/>
          <w:numId w:val="50"/>
        </w:numPr>
        <w:spacing w:after="180" w:line="274" w:lineRule="auto"/>
        <w:ind w:left="1100"/>
      </w:pPr>
      <w:r w:rsidRPr="00FA5164">
        <w:rPr>
          <w:b/>
          <w:color w:val="2D3B45"/>
        </w:rPr>
        <w:t>Save</w:t>
      </w:r>
      <w:r>
        <w:rPr>
          <w:color w:val="2D3B45"/>
        </w:rPr>
        <w:t xml:space="preserve"> your work using the following naming convention:</w:t>
      </w:r>
    </w:p>
    <w:p w14:paraId="6A175B94" w14:textId="77777777" w:rsidR="00350418" w:rsidRDefault="00350418" w:rsidP="004F3F7F">
      <w:pPr>
        <w:numPr>
          <w:ilvl w:val="1"/>
          <w:numId w:val="50"/>
        </w:numPr>
        <w:spacing w:after="180" w:line="274" w:lineRule="auto"/>
        <w:ind w:left="2200"/>
      </w:pPr>
      <w:r>
        <w:rPr>
          <w:color w:val="2D3B45"/>
        </w:rPr>
        <w:t>"LastNameFirstInitial_AssignmentName.docx"</w:t>
      </w:r>
    </w:p>
    <w:p w14:paraId="1D21278A" w14:textId="77777777" w:rsidR="00350418" w:rsidRDefault="00350418" w:rsidP="004F3F7F">
      <w:pPr>
        <w:numPr>
          <w:ilvl w:val="0"/>
          <w:numId w:val="50"/>
        </w:numPr>
        <w:spacing w:line="274" w:lineRule="auto"/>
        <w:ind w:left="1100"/>
      </w:pPr>
      <w:r w:rsidRPr="00FA5164">
        <w:rPr>
          <w:b/>
          <w:color w:val="2D3B45"/>
        </w:rPr>
        <w:t>Submit</w:t>
      </w:r>
      <w:r>
        <w:rPr>
          <w:color w:val="2D3B45"/>
        </w:rPr>
        <w:t xml:space="preserve"> your assignment as an attachment below.</w:t>
      </w:r>
    </w:p>
    <w:p w14:paraId="1BF6ACC1" w14:textId="77777777" w:rsidR="00350418" w:rsidRDefault="00350418" w:rsidP="00350418">
      <w:pPr>
        <w:spacing w:before="280" w:after="300"/>
        <w:rPr>
          <w:color w:val="2D3B45"/>
        </w:rPr>
      </w:pPr>
      <w:r w:rsidRPr="00FA5164">
        <w:rPr>
          <w:b/>
          <w:color w:val="2D3B45"/>
        </w:rPr>
        <w:t xml:space="preserve">Points: </w:t>
      </w:r>
      <w:r>
        <w:rPr>
          <w:color w:val="2D3B45"/>
        </w:rPr>
        <w:t>100</w:t>
      </w:r>
    </w:p>
    <w:p w14:paraId="614E36DC" w14:textId="77777777" w:rsidR="00350418" w:rsidRDefault="00350418" w:rsidP="00350418">
      <w:pPr>
        <w:rPr>
          <w:color w:val="2D3B45"/>
        </w:rPr>
      </w:pPr>
      <w:r>
        <w:rPr>
          <w:color w:val="2D3B45"/>
        </w:rPr>
        <w:br w:type="page"/>
      </w:r>
    </w:p>
    <w:p w14:paraId="109B9275" w14:textId="77777777" w:rsidR="00350418" w:rsidRPr="00FA5164" w:rsidRDefault="00350418" w:rsidP="00FA5164">
      <w:pPr>
        <w:spacing w:before="280" w:after="300"/>
        <w:rPr>
          <w:b/>
          <w:color w:val="2D3B45"/>
        </w:rPr>
      </w:pPr>
    </w:p>
    <w:p w14:paraId="3B4E41A2" w14:textId="3CF55CFA" w:rsidR="00350418" w:rsidRDefault="00350418" w:rsidP="00837917">
      <w:pPr>
        <w:pStyle w:val="Subtitle"/>
      </w:pPr>
      <w:bookmarkStart w:id="36" w:name="_kj3tmk2o2ln5" w:colFirst="0" w:colLast="0"/>
      <w:bookmarkEnd w:id="36"/>
      <w:del w:id="37" w:author="Paul" w:date="2020-02-08T10:14:00Z">
        <w:r w:rsidDel="00CC6E1F">
          <w:delText xml:space="preserve">Module </w:delText>
        </w:r>
        <w:r w:rsidR="0057569E" w:rsidDel="00CC6E1F">
          <w:delText xml:space="preserve">3 </w:delText>
        </w:r>
        <w:r w:rsidR="00F21E56" w:rsidDel="00CC6E1F">
          <w:delText>- 5</w:delText>
        </w:r>
      </w:del>
      <w:ins w:id="38" w:author="Paul" w:date="2020-02-08T10:14:00Z">
        <w:r w:rsidR="00CC6E1F">
          <w:t>Week 2</w:t>
        </w:r>
      </w:ins>
    </w:p>
    <w:p w14:paraId="4438C75B" w14:textId="77777777" w:rsidR="00350418" w:rsidRDefault="00350418" w:rsidP="00837917">
      <w:pPr>
        <w:pStyle w:val="Heading1"/>
      </w:pPr>
      <w:r>
        <w:t>Learning Objectives</w:t>
      </w:r>
    </w:p>
    <w:p w14:paraId="5144D04A" w14:textId="3C939C79" w:rsidR="00350418" w:rsidRDefault="00350418" w:rsidP="00350418">
      <w:r>
        <w:t xml:space="preserve">Upon completing this module, </w:t>
      </w:r>
      <w:r w:rsidR="003C4DC5">
        <w:t>learners</w:t>
      </w:r>
      <w:r>
        <w:t xml:space="preserve"> wil</w:t>
      </w:r>
      <w:r w:rsidR="00693BE3">
        <w:t>l</w:t>
      </w:r>
      <w:r>
        <w:t>:</w:t>
      </w:r>
    </w:p>
    <w:p w14:paraId="57F785BE" w14:textId="5AE4DF1F" w:rsidR="00350418" w:rsidRDefault="00693BE3" w:rsidP="004F3F7F">
      <w:pPr>
        <w:pStyle w:val="List2"/>
        <w:numPr>
          <w:ilvl w:val="0"/>
          <w:numId w:val="38"/>
        </w:numPr>
        <w:ind w:left="720"/>
      </w:pPr>
      <w:r>
        <w:t xml:space="preserve">Be motivated about </w:t>
      </w:r>
      <w:r w:rsidR="00D24E8B">
        <w:t xml:space="preserve">learning </w:t>
      </w:r>
      <w:r>
        <w:t xml:space="preserve">educational </w:t>
      </w:r>
      <w:r w:rsidR="00D24E8B">
        <w:t>concepts that work among the urban poor</w:t>
      </w:r>
    </w:p>
    <w:p w14:paraId="24A5E9CE" w14:textId="39ADD419" w:rsidR="00350418" w:rsidRDefault="00D24E8B" w:rsidP="00F21E56">
      <w:pPr>
        <w:pStyle w:val="List2"/>
        <w:numPr>
          <w:ilvl w:val="0"/>
          <w:numId w:val="38"/>
        </w:numPr>
        <w:ind w:left="720"/>
      </w:pPr>
      <w:r>
        <w:t>Gra</w:t>
      </w:r>
      <w:r w:rsidR="00F21E56">
        <w:t>sp</w:t>
      </w:r>
      <w:r>
        <w:t xml:space="preserve"> some salient educational theories </w:t>
      </w:r>
      <w:r w:rsidR="00F21E56">
        <w:t>for urban poor education</w:t>
      </w:r>
    </w:p>
    <w:p w14:paraId="3A13F4AB" w14:textId="488AF243" w:rsidR="00F21E56" w:rsidRDefault="00F21E56" w:rsidP="00F21E56">
      <w:pPr>
        <w:pStyle w:val="List2"/>
        <w:numPr>
          <w:ilvl w:val="0"/>
          <w:numId w:val="38"/>
        </w:numPr>
        <w:ind w:left="720"/>
      </w:pPr>
      <w:r>
        <w:t xml:space="preserve">Understand the </w:t>
      </w:r>
      <w:r w:rsidR="00EE316A">
        <w:t>details of establishing and flourishing in their practicum</w:t>
      </w:r>
    </w:p>
    <w:p w14:paraId="0C0744CD" w14:textId="47A616FC" w:rsidR="00350418" w:rsidRDefault="00350418" w:rsidP="00F043A3">
      <w:pPr>
        <w:pStyle w:val="Heading1"/>
      </w:pPr>
      <w:r>
        <w:t>Pre-Discussion Readings &amp; Videos</w:t>
      </w:r>
    </w:p>
    <w:p w14:paraId="49CCA713" w14:textId="1972584D" w:rsidR="00F043A3" w:rsidRPr="00F043A3" w:rsidRDefault="00F043A3" w:rsidP="00F043A3">
      <w:pPr>
        <w:pStyle w:val="Heading2"/>
      </w:pPr>
      <w:del w:id="39" w:author="Paul" w:date="2020-02-08T10:14:00Z">
        <w:r w:rsidDel="00CC6E1F">
          <w:delText>Week 3-5</w:delText>
        </w:r>
      </w:del>
      <w:ins w:id="40" w:author="Paul" w:date="2020-02-08T10:14:00Z">
        <w:r w:rsidR="00CC6E1F">
          <w:t>Week 2</w:t>
        </w:r>
      </w:ins>
      <w:r>
        <w:t>: Readings</w:t>
      </w:r>
    </w:p>
    <w:p w14:paraId="0DE73276" w14:textId="77777777" w:rsidR="00350418" w:rsidRDefault="00350418" w:rsidP="00837917">
      <w:pPr>
        <w:shd w:val="clear" w:color="auto" w:fill="FFFFFF" w:themeFill="background1"/>
        <w:spacing w:before="180"/>
        <w:rPr>
          <w:color w:val="2D3B45"/>
        </w:rPr>
      </w:pPr>
      <w:r>
        <w:rPr>
          <w:color w:val="2D3B45"/>
        </w:rPr>
        <w:t xml:space="preserve">Brief overview of this week’s content. </w:t>
      </w:r>
    </w:p>
    <w:p w14:paraId="79877F01" w14:textId="77777777" w:rsidR="00350418" w:rsidRDefault="00350418" w:rsidP="00837917">
      <w:pPr>
        <w:pStyle w:val="Heading3"/>
      </w:pPr>
      <w:bookmarkStart w:id="41" w:name="_2eci6p8lsel3" w:colFirst="0" w:colLast="0"/>
      <w:bookmarkStart w:id="42" w:name="_aggt5ng8fcov" w:colFirst="0" w:colLast="0"/>
      <w:bookmarkEnd w:id="41"/>
      <w:bookmarkEnd w:id="42"/>
      <w:r>
        <w:t>Faith and Education</w:t>
      </w:r>
    </w:p>
    <w:p w14:paraId="5E2034A9" w14:textId="77777777" w:rsidR="00350418" w:rsidRDefault="00350418" w:rsidP="004F3F7F">
      <w:pPr>
        <w:numPr>
          <w:ilvl w:val="0"/>
          <w:numId w:val="83"/>
        </w:numPr>
        <w:spacing w:after="180" w:line="274" w:lineRule="auto"/>
        <w:ind w:left="1100"/>
      </w:pPr>
      <w:r w:rsidRPr="00FA5164">
        <w:rPr>
          <w:b/>
          <w:color w:val="2D3B45"/>
        </w:rPr>
        <w:t>Read:</w:t>
      </w:r>
      <w:r>
        <w:rPr>
          <w:color w:val="2D3B45"/>
        </w:rPr>
        <w:t xml:space="preserve"> “</w:t>
      </w:r>
      <w:hyperlink r:id="rId51">
        <w:r>
          <w:rPr>
            <w:color w:val="1155CC"/>
            <w:u w:val="single"/>
          </w:rPr>
          <w:t>Issues in Basic Education in Developing Countries: An Exploration of Policy Options for Improved Delivery (Links to an external site.)Links to an external site.</w:t>
        </w:r>
      </w:hyperlink>
      <w:r>
        <w:rPr>
          <w:color w:val="2D3B45"/>
        </w:rPr>
        <w:t xml:space="preserve">” </w:t>
      </w:r>
    </w:p>
    <w:p w14:paraId="1491156F" w14:textId="77777777" w:rsidR="00350418" w:rsidRDefault="00350418" w:rsidP="004F3F7F">
      <w:pPr>
        <w:numPr>
          <w:ilvl w:val="0"/>
          <w:numId w:val="83"/>
        </w:numPr>
        <w:spacing w:line="274" w:lineRule="auto"/>
        <w:ind w:left="1100"/>
      </w:pPr>
      <w:r>
        <w:rPr>
          <w:color w:val="2D3B45"/>
        </w:rPr>
        <w:t xml:space="preserve">Read on </w:t>
      </w:r>
      <w:r>
        <w:rPr>
          <w:rFonts w:ascii="Calisto MT" w:eastAsia="MS Mincho" w:hAnsi="Calisto MT"/>
          <w:color w:val="404040"/>
          <w:szCs w:val="24"/>
        </w:rPr>
        <w:fldChar w:fldCharType="begin"/>
      </w:r>
      <w:r>
        <w:instrText xml:space="preserve"> HYPERLINK "http://www.bc.edu/content/dam/files/offices/mission/pdf1/ju10.pdf" </w:instrText>
      </w:r>
      <w:r>
        <w:rPr>
          <w:rFonts w:asciiTheme="minorHAnsi" w:eastAsiaTheme="minorHAnsi" w:hAnsiTheme="minorHAnsi" w:cstheme="minorBidi"/>
          <w:color w:val="auto"/>
          <w:sz w:val="22"/>
          <w:szCs w:val="22"/>
        </w:rPr>
        <w:fldChar w:fldCharType="separate"/>
      </w:r>
      <w:r>
        <w:rPr>
          <w:color w:val="1155CC"/>
          <w:u w:val="single"/>
        </w:rPr>
        <w:t>A Jesuit Philosophy of Education (Links to an external site.)Links to an external site.</w:t>
      </w:r>
    </w:p>
    <w:bookmarkStart w:id="43" w:name="_t4j9tsf6xvr7" w:colFirst="0" w:colLast="0"/>
    <w:bookmarkEnd w:id="43"/>
    <w:p w14:paraId="1CEFF53B" w14:textId="77777777" w:rsidR="00350418" w:rsidRDefault="00350418" w:rsidP="00837917">
      <w:pPr>
        <w:pStyle w:val="Heading3"/>
      </w:pPr>
      <w:r>
        <w:fldChar w:fldCharType="end"/>
      </w:r>
      <w:r>
        <w:rPr>
          <w:rFonts w:ascii="Times New Roman" w:hAnsi="Times New Roman"/>
        </w:rPr>
        <w:t>​</w:t>
      </w:r>
      <w:r>
        <w:t>Issues in Education</w:t>
      </w:r>
    </w:p>
    <w:p w14:paraId="3C9F8ADC" w14:textId="77777777" w:rsidR="00350418" w:rsidRDefault="00350418" w:rsidP="004F3F7F">
      <w:pPr>
        <w:numPr>
          <w:ilvl w:val="0"/>
          <w:numId w:val="67"/>
        </w:numPr>
        <w:spacing w:after="180" w:line="274" w:lineRule="auto"/>
        <w:ind w:left="1100"/>
      </w:pPr>
      <w:r w:rsidRPr="00FA5164">
        <w:rPr>
          <w:b/>
          <w:color w:val="2D3B45"/>
        </w:rPr>
        <w:t>Read</w:t>
      </w:r>
      <w:r>
        <w:rPr>
          <w:color w:val="2D3B45"/>
        </w:rPr>
        <w:t>: “</w:t>
      </w:r>
      <w:hyperlink r:id="rId52">
        <w:r>
          <w:rPr>
            <w:color w:val="1155CC"/>
            <w:u w:val="single"/>
          </w:rPr>
          <w:t>Primary Education in Developing Countries (Links to an external site.)Links to an external site.</w:t>
        </w:r>
      </w:hyperlink>
      <w:r>
        <w:rPr>
          <w:color w:val="2D3B45"/>
        </w:rPr>
        <w:t xml:space="preserve">” [See “International Commitments” link in right-hand column. Read “The Right to Education,” “Education for All,” Millennium Development Goals,” and “Fast Track Initiative” links. </w:t>
      </w:r>
    </w:p>
    <w:p w14:paraId="4F9EFD20" w14:textId="77777777" w:rsidR="00350418" w:rsidRDefault="00350418" w:rsidP="004F3F7F">
      <w:pPr>
        <w:numPr>
          <w:ilvl w:val="0"/>
          <w:numId w:val="67"/>
        </w:numPr>
        <w:spacing w:after="180" w:line="274" w:lineRule="auto"/>
        <w:ind w:left="1100"/>
      </w:pPr>
      <w:r>
        <w:rPr>
          <w:color w:val="2D3B45"/>
        </w:rPr>
        <w:t xml:space="preserve">Read Part 5 "Helping Children Develop Spiritually" in </w:t>
      </w:r>
      <w:r w:rsidRPr="00FA5164">
        <w:rPr>
          <w:i/>
          <w:color w:val="2D3B45"/>
        </w:rPr>
        <w:t>Childhood Education in the Church</w:t>
      </w:r>
    </w:p>
    <w:p w14:paraId="2161A159" w14:textId="52B25465" w:rsidR="00350418" w:rsidRDefault="00411380" w:rsidP="004F3F7F">
      <w:pPr>
        <w:numPr>
          <w:ilvl w:val="0"/>
          <w:numId w:val="67"/>
        </w:numPr>
        <w:spacing w:after="180" w:line="274" w:lineRule="auto"/>
        <w:ind w:left="1100"/>
      </w:pPr>
      <w:hyperlink r:id="rId53">
        <w:r w:rsidR="00350418" w:rsidRPr="1D39B117">
          <w:rPr>
            <w:i/>
            <w:iCs/>
            <w:color w:val="1155CC"/>
            <w:u w:val="single"/>
          </w:rPr>
          <w:t>The State of the World's Children</w:t>
        </w:r>
      </w:hyperlink>
      <w:r w:rsidR="00350418">
        <w:fldChar w:fldCharType="begin"/>
      </w:r>
      <w:r w:rsidR="00350418">
        <w:instrText xml:space="preserve"> HYPERLINK "https://canvas.apu.edu/courses/5858/files/355977/download?wrap=1" \h </w:instrText>
      </w:r>
      <w:r w:rsidR="00350418">
        <w:fldChar w:fldCharType="separate"/>
      </w:r>
      <w:del w:id="44" w:author="Paul" w:date="2020-02-08T10:14:00Z">
        <w:r w:rsidR="00350418" w:rsidDel="00CC6E1F">
          <w:rPr>
            <w:noProof/>
          </w:rPr>
          <w:drawing>
            <wp:inline distT="0" distB="0" distL="0" distR="0" wp14:anchorId="76211244" wp14:editId="1E5C790A">
              <wp:extent cx="152400" cy="152400"/>
              <wp:effectExtent l="0" t="0" r="0" b="0"/>
              <wp:docPr id="1715679564" name="image3.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del>
      <w:r w:rsidR="00350418">
        <w:fldChar w:fldCharType="end"/>
      </w:r>
      <w:r w:rsidR="00350418" w:rsidRPr="1D39B117">
        <w:rPr>
          <w:i/>
          <w:iCs/>
          <w:color w:val="2D3B45"/>
        </w:rPr>
        <w:t xml:space="preserve"> 2014.  UNESCO</w:t>
      </w:r>
    </w:p>
    <w:p w14:paraId="39779C50" w14:textId="5C9C4002" w:rsidR="00350418" w:rsidRDefault="00350418" w:rsidP="004F3F7F">
      <w:pPr>
        <w:numPr>
          <w:ilvl w:val="0"/>
          <w:numId w:val="67"/>
        </w:numPr>
        <w:spacing w:line="274" w:lineRule="auto"/>
        <w:ind w:left="1100"/>
      </w:pPr>
      <w:r>
        <w:rPr>
          <w:color w:val="404040"/>
          <w:szCs w:val="24"/>
        </w:rPr>
        <w:fldChar w:fldCharType="begin"/>
      </w:r>
      <w:r>
        <w:instrText xml:space="preserve"> HYPERLINK "https://canvas.apu.edu/courses/5858/files/355949/download?wrap=1" </w:instrText>
      </w:r>
      <w:r>
        <w:rPr>
          <w:rFonts w:asciiTheme="minorHAnsi" w:eastAsiaTheme="minorEastAsia" w:hAnsiTheme="minorHAnsi" w:cstheme="minorBidi"/>
          <w:color w:val="auto"/>
          <w:sz w:val="22"/>
          <w:szCs w:val="22"/>
        </w:rPr>
        <w:fldChar w:fldCharType="separate"/>
      </w:r>
      <w:r w:rsidRPr="1D39B117">
        <w:rPr>
          <w:i/>
          <w:iCs/>
          <w:color w:val="1155CC"/>
          <w:u w:val="single"/>
        </w:rPr>
        <w:t>Lessons in Learning</w:t>
      </w:r>
      <w:del w:id="45" w:author="Paul" w:date="2020-02-08T10:14:00Z">
        <w:r w:rsidDel="00CC6E1F">
          <w:rPr>
            <w:noProof/>
          </w:rPr>
          <w:drawing>
            <wp:inline distT="0" distB="0" distL="0" distR="0" wp14:anchorId="6A88F2F7" wp14:editId="71508296">
              <wp:extent cx="152400" cy="152400"/>
              <wp:effectExtent l="0" t="0" r="0" b="0"/>
              <wp:docPr id="476880479" name="image7.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del>
    </w:p>
    <w:bookmarkStart w:id="46" w:name="_ishd0jxcwq2w" w:colFirst="0" w:colLast="0"/>
    <w:bookmarkEnd w:id="46"/>
    <w:p w14:paraId="3CB47FC1" w14:textId="77777777" w:rsidR="00350418" w:rsidRDefault="00350418" w:rsidP="00837917">
      <w:pPr>
        <w:pStyle w:val="Heading1"/>
      </w:pPr>
      <w:r>
        <w:fldChar w:fldCharType="end"/>
      </w:r>
      <w:r w:rsidRPr="0075604B">
        <w:t xml:space="preserve"> </w:t>
      </w:r>
      <w:r>
        <w:t>Class Discussion</w:t>
      </w:r>
    </w:p>
    <w:p w14:paraId="49BAF87F" w14:textId="43E9C784" w:rsidR="005848C7" w:rsidRPr="00837917" w:rsidRDefault="00350418" w:rsidP="00DB16D8">
      <w:pPr>
        <w:numPr>
          <w:ilvl w:val="0"/>
          <w:numId w:val="63"/>
        </w:numPr>
        <w:spacing w:line="274" w:lineRule="auto"/>
      </w:pPr>
      <w:bookmarkStart w:id="47" w:name="_97civj2rlprc" w:colFirst="0" w:colLast="0"/>
      <w:bookmarkEnd w:id="47"/>
      <w:r w:rsidRPr="005848C7">
        <w:rPr>
          <w:color w:val="2D3B45"/>
        </w:rPr>
        <w:t>Review approaches to organizations for practicums.</w:t>
      </w:r>
    </w:p>
    <w:p w14:paraId="530C2597" w14:textId="12D2D2A5" w:rsidR="005848C7" w:rsidRDefault="00350418" w:rsidP="00DB16D8">
      <w:pPr>
        <w:numPr>
          <w:ilvl w:val="0"/>
          <w:numId w:val="63"/>
        </w:numPr>
        <w:spacing w:line="274" w:lineRule="auto"/>
      </w:pPr>
      <w:r w:rsidRPr="005848C7">
        <w:rPr>
          <w:color w:val="2D3B45"/>
        </w:rPr>
        <w:t xml:space="preserve">Matt's presentation on </w:t>
      </w:r>
      <w:hyperlink r:id="rId54" w:history="1">
        <w:r w:rsidRPr="005848C7">
          <w:rPr>
            <w:color w:val="1155CC"/>
            <w:u w:val="single"/>
          </w:rPr>
          <w:t>Education for the Poor in Bangladesh</w:t>
        </w:r>
      </w:hyperlink>
    </w:p>
    <w:p w14:paraId="61202982" w14:textId="78F72B32" w:rsidR="005848C7" w:rsidRDefault="00350418" w:rsidP="00DB16D8">
      <w:pPr>
        <w:numPr>
          <w:ilvl w:val="0"/>
          <w:numId w:val="63"/>
        </w:numPr>
        <w:spacing w:line="274" w:lineRule="auto"/>
      </w:pPr>
      <w:r w:rsidRPr="005848C7">
        <w:rPr>
          <w:color w:val="2D3B45"/>
        </w:rPr>
        <w:t xml:space="preserve">Jose and Elyse,  </w:t>
      </w:r>
      <w:hyperlink r:id="rId55" w:history="1">
        <w:r w:rsidRPr="005848C7">
          <w:rPr>
            <w:color w:val="1155CC"/>
            <w:u w:val="single"/>
          </w:rPr>
          <w:t>How Faith connects to Slum Based Schooling</w:t>
        </w:r>
      </w:hyperlink>
    </w:p>
    <w:p w14:paraId="6A52A442" w14:textId="320D3B9D" w:rsidR="008C4162" w:rsidRPr="00837917" w:rsidRDefault="00350418" w:rsidP="00DB16D8">
      <w:pPr>
        <w:numPr>
          <w:ilvl w:val="0"/>
          <w:numId w:val="63"/>
        </w:numPr>
        <w:spacing w:line="274" w:lineRule="auto"/>
      </w:pPr>
      <w:r w:rsidRPr="008C4162">
        <w:rPr>
          <w:color w:val="2D3B45"/>
        </w:rPr>
        <w:t xml:space="preserve">Review the theological assumptions of Christian Schooling from </w:t>
      </w:r>
      <w:hyperlink r:id="rId56">
        <w:r w:rsidRPr="008C4162">
          <w:rPr>
            <w:color w:val="1155CC"/>
            <w:u w:val="single"/>
          </w:rPr>
          <w:t>The Role of the Christian School</w:t>
        </w:r>
      </w:hyperlink>
      <w:hyperlink r:id="rId57"/>
      <w:r w:rsidRPr="008C4162">
        <w:rPr>
          <w:color w:val="2D3B45"/>
        </w:rPr>
        <w:t xml:space="preserve"> in </w:t>
      </w:r>
      <w:r w:rsidRPr="008C4162">
        <w:rPr>
          <w:i/>
          <w:iCs/>
          <w:color w:val="2D3B45"/>
        </w:rPr>
        <w:t>Childhood Education in the Church.</w:t>
      </w:r>
    </w:p>
    <w:p w14:paraId="6DADDBB3" w14:textId="19FFB549" w:rsidR="00D768C6" w:rsidRDefault="00350418" w:rsidP="00DB16D8">
      <w:pPr>
        <w:numPr>
          <w:ilvl w:val="0"/>
          <w:numId w:val="63"/>
        </w:numPr>
        <w:spacing w:line="274" w:lineRule="auto"/>
      </w:pPr>
      <w:r w:rsidRPr="008C4162">
        <w:rPr>
          <w:color w:val="2D3B45"/>
        </w:rPr>
        <w:t xml:space="preserve">Review of Issues that the article on Indian education raises. </w:t>
      </w:r>
    </w:p>
    <w:p w14:paraId="2BB74A85" w14:textId="0898EC4C" w:rsidR="00350418" w:rsidRDefault="00350418" w:rsidP="00837917">
      <w:pPr>
        <w:numPr>
          <w:ilvl w:val="0"/>
          <w:numId w:val="63"/>
        </w:numPr>
        <w:spacing w:line="274" w:lineRule="auto"/>
      </w:pPr>
      <w:r>
        <w:t>Discussion on Project 2</w:t>
      </w:r>
    </w:p>
    <w:p w14:paraId="31B2ABF4" w14:textId="77777777" w:rsidR="00350418" w:rsidRDefault="00350418" w:rsidP="004F3F7F">
      <w:pPr>
        <w:pStyle w:val="ListParagraph"/>
        <w:numPr>
          <w:ilvl w:val="0"/>
          <w:numId w:val="63"/>
        </w:numPr>
      </w:pPr>
      <w:r>
        <w:lastRenderedPageBreak/>
        <w:t>Integrative [Video Presentation on Faith-Based Education]. [</w:t>
      </w:r>
      <w:proofErr w:type="spellStart"/>
      <w:r>
        <w:t>Powerpoint</w:t>
      </w:r>
      <w:proofErr w:type="spellEnd"/>
      <w:r>
        <w:t>]</w:t>
      </w:r>
    </w:p>
    <w:p w14:paraId="2E7B8F1A" w14:textId="77777777" w:rsidR="00350418" w:rsidRDefault="00350418" w:rsidP="00837917">
      <w:pPr>
        <w:pStyle w:val="Heading1"/>
      </w:pPr>
      <w:bookmarkStart w:id="48" w:name="_umlxq82kra0x" w:colFirst="0" w:colLast="0"/>
      <w:bookmarkEnd w:id="48"/>
      <w:r>
        <w:t>Post-Discussion Learning Activities</w:t>
      </w:r>
    </w:p>
    <w:p w14:paraId="552D9BA8" w14:textId="77777777" w:rsidR="00350418" w:rsidRDefault="00350418" w:rsidP="00837917">
      <w:pPr>
        <w:pStyle w:val="Heading2"/>
      </w:pPr>
      <w:r>
        <w:t>Project 2: Theology / Theories of Education Discussion</w:t>
      </w:r>
    </w:p>
    <w:p w14:paraId="51B9533F" w14:textId="77777777" w:rsidR="00350418" w:rsidRDefault="00350418" w:rsidP="00350418">
      <w:pPr>
        <w:spacing w:before="180"/>
        <w:rPr>
          <w:color w:val="2D3B45"/>
        </w:rPr>
      </w:pPr>
      <w:r>
        <w:rPr>
          <w:color w:val="2D3B45"/>
        </w:rPr>
        <w:t>The assignment you are working on is the following:</w:t>
      </w:r>
    </w:p>
    <w:p w14:paraId="4DBB8236" w14:textId="77777777" w:rsidR="00350418" w:rsidRDefault="00350418" w:rsidP="00350418">
      <w:pPr>
        <w:spacing w:before="180"/>
        <w:rPr>
          <w:color w:val="2D3B45"/>
        </w:rPr>
      </w:pPr>
      <w:r>
        <w:rPr>
          <w:color w:val="2D3B45"/>
        </w:rPr>
        <w:t>1. Discuss with two Christian Educators their primary theological paradigms for educational commitment and document in a few paragraphs.</w:t>
      </w:r>
    </w:p>
    <w:p w14:paraId="2D7F21CB" w14:textId="77777777" w:rsidR="00350418" w:rsidRDefault="00350418" w:rsidP="00350418">
      <w:pPr>
        <w:spacing w:before="180"/>
        <w:rPr>
          <w:color w:val="2D3B45"/>
        </w:rPr>
      </w:pPr>
      <w:r>
        <w:rPr>
          <w:color w:val="2D3B45"/>
        </w:rPr>
        <w:t>2. Search the web for other Christian perspectives on education. Part 5: "Helping Children Develop Spiritually" in the assigned text Childhood Education in the Church has a number of perspectives.</w:t>
      </w:r>
    </w:p>
    <w:p w14:paraId="014029DD" w14:textId="77777777" w:rsidR="00350418" w:rsidRDefault="00350418" w:rsidP="00350418">
      <w:pPr>
        <w:spacing w:before="180"/>
        <w:rPr>
          <w:color w:val="2D3B45"/>
        </w:rPr>
      </w:pPr>
      <w:r>
        <w:rPr>
          <w:color w:val="2D3B45"/>
        </w:rPr>
        <w:t>3. Try to locate Buddhist, Hindu or Muslim rationales for religious education.</w:t>
      </w:r>
    </w:p>
    <w:p w14:paraId="1592B0D8" w14:textId="77777777" w:rsidR="00350418" w:rsidRDefault="00350418" w:rsidP="00350418">
      <w:pPr>
        <w:spacing w:before="180"/>
        <w:rPr>
          <w:color w:val="2D3B45"/>
        </w:rPr>
      </w:pPr>
      <w:r>
        <w:rPr>
          <w:color w:val="2D3B45"/>
        </w:rPr>
        <w:t>4. Try to locate rationales for secular education. Why did the West choose secular education structures in the 1880's? Review the articles in the menu that relate to this issue</w:t>
      </w:r>
    </w:p>
    <w:p w14:paraId="379712BB" w14:textId="77777777" w:rsidR="00350418" w:rsidRDefault="00350418" w:rsidP="00350418">
      <w:pPr>
        <w:spacing w:before="180"/>
        <w:rPr>
          <w:color w:val="2D3B45"/>
        </w:rPr>
      </w:pPr>
      <w:r>
        <w:rPr>
          <w:color w:val="2D3B45"/>
        </w:rPr>
        <w:t>5. Identify two main educational theories and theorists and reflect on their input in the light of these Christian principles.</w:t>
      </w:r>
    </w:p>
    <w:p w14:paraId="39B6611E" w14:textId="77777777" w:rsidR="00350418" w:rsidRDefault="00350418" w:rsidP="00350418">
      <w:pPr>
        <w:spacing w:before="180"/>
        <w:rPr>
          <w:color w:val="2D3B45"/>
        </w:rPr>
      </w:pPr>
      <w:r>
        <w:rPr>
          <w:color w:val="2D3B45"/>
        </w:rPr>
        <w:t>From all of these, integrate the arguments for and against Christian education.</w:t>
      </w:r>
    </w:p>
    <w:p w14:paraId="24B8A181" w14:textId="77777777" w:rsidR="00350418" w:rsidRDefault="00350418" w:rsidP="00350418">
      <w:pPr>
        <w:spacing w:before="180"/>
        <w:rPr>
          <w:color w:val="2D3B45"/>
        </w:rPr>
      </w:pPr>
      <w:r>
        <w:rPr>
          <w:color w:val="2D3B45"/>
        </w:rPr>
        <w:t>Format this in a word template, creating boxes for key ideas, so that you end up with a useful tool for communication to educators as to the Biblical/ theological basis for principles of teaching</w:t>
      </w:r>
    </w:p>
    <w:p w14:paraId="5A189107" w14:textId="77777777" w:rsidR="00350418" w:rsidRPr="00245717" w:rsidRDefault="00350418" w:rsidP="00837917">
      <w:pPr>
        <w:pStyle w:val="Heading1"/>
      </w:pPr>
      <w:bookmarkStart w:id="49" w:name="_p9r24nt4a93e" w:colFirst="0" w:colLast="0"/>
      <w:bookmarkEnd w:id="49"/>
      <w:r w:rsidRPr="00245717">
        <w:t>Forum Discussion</w:t>
      </w:r>
    </w:p>
    <w:p w14:paraId="7B809819" w14:textId="3776E330" w:rsidR="00350418" w:rsidRDefault="00350418" w:rsidP="00350418">
      <w:pPr>
        <w:spacing w:before="180"/>
        <w:rPr>
          <w:color w:val="2D3B45"/>
        </w:rPr>
      </w:pPr>
      <w:r>
        <w:rPr>
          <w:color w:val="2D3B45"/>
        </w:rPr>
        <w:t xml:space="preserve">Use this forum to get this started, write up two paragraphs on one item you have found, related to theological foundations and one related to an educational philosophy. Respond to other entries with some of the research you have also found. This is an academic </w:t>
      </w:r>
      <w:proofErr w:type="gramStart"/>
      <w:r>
        <w:rPr>
          <w:color w:val="2D3B45"/>
        </w:rPr>
        <w:t>discussion, and</w:t>
      </w:r>
      <w:proofErr w:type="gramEnd"/>
      <w:r>
        <w:rPr>
          <w:color w:val="2D3B45"/>
        </w:rPr>
        <w:t xml:space="preserve"> requires citations and logical responses. "Nice post" is not an academic response, nor "I feel good about this topic" Come to </w:t>
      </w:r>
      <w:del w:id="50" w:author="Paul" w:date="2020-02-08T11:14:00Z">
        <w:r w:rsidDel="00DC1BFA">
          <w:rPr>
            <w:color w:val="2D3B45"/>
          </w:rPr>
          <w:delText xml:space="preserve">class </w:delText>
        </w:r>
      </w:del>
      <w:ins w:id="51" w:author="Paul" w:date="2020-02-08T11:14:00Z">
        <w:r w:rsidR="00DC1BFA">
          <w:rPr>
            <w:color w:val="2D3B45"/>
          </w:rPr>
          <w:t xml:space="preserve">the Zoom session </w:t>
        </w:r>
      </w:ins>
      <w:del w:id="52" w:author="Paul" w:date="2020-02-08T11:14:00Z">
        <w:r w:rsidDel="00DC1BFA">
          <w:rPr>
            <w:color w:val="2D3B45"/>
          </w:rPr>
          <w:delText xml:space="preserve">on Monday PST </w:delText>
        </w:r>
      </w:del>
      <w:r>
        <w:rPr>
          <w:color w:val="2D3B45"/>
        </w:rPr>
        <w:t>with one of these to share.</w:t>
      </w:r>
    </w:p>
    <w:p w14:paraId="0F580021" w14:textId="63147C41" w:rsidR="00350418" w:rsidRDefault="00F66B67" w:rsidP="00350418">
      <w:pPr>
        <w:spacing w:before="280" w:after="300"/>
        <w:ind w:left="2700"/>
        <w:rPr>
          <w:color w:val="2D3B45"/>
        </w:rPr>
      </w:pPr>
      <w:r>
        <w:rPr>
          <w:noProof/>
        </w:rPr>
        <w:pict w14:anchorId="3E618AF9">
          <v:rect id="_x0000_i1027" alt="" style="width:237.65pt;height:.05pt;mso-width-percent:0;mso-height-percent:0;mso-width-percent:0;mso-height-percent:0" o:hrpct="164" o:hralign="center" o:hrstd="t" o:hr="t" fillcolor="#a0a0a0" stroked="f"/>
        </w:pict>
      </w:r>
    </w:p>
    <w:p w14:paraId="3E09AE02" w14:textId="77777777" w:rsidR="00350418" w:rsidRPr="00FA5164" w:rsidRDefault="00350418" w:rsidP="00FA5164">
      <w:pPr>
        <w:spacing w:before="180"/>
        <w:rPr>
          <w:b/>
          <w:color w:val="2D3B45"/>
        </w:rPr>
      </w:pPr>
      <w:r w:rsidRPr="00FA5164">
        <w:rPr>
          <w:b/>
          <w:color w:val="2D3B45"/>
        </w:rPr>
        <w:t>Instructions</w:t>
      </w:r>
    </w:p>
    <w:p w14:paraId="1465492A" w14:textId="77777777" w:rsidR="00350418" w:rsidRDefault="00350418" w:rsidP="004F3F7F">
      <w:pPr>
        <w:numPr>
          <w:ilvl w:val="0"/>
          <w:numId w:val="59"/>
        </w:numPr>
        <w:spacing w:before="180" w:after="180" w:line="274" w:lineRule="auto"/>
        <w:ind w:left="1100"/>
      </w:pPr>
      <w:r>
        <w:rPr>
          <w:color w:val="2D3B45"/>
        </w:rPr>
        <w:t>Post a “substantive” response to Discussion prompts by 10:59 PM (PST) Wednesday.  Include information from the weekly readings to support your response.</w:t>
      </w:r>
    </w:p>
    <w:p w14:paraId="0CB479D9" w14:textId="77777777" w:rsidR="00350418" w:rsidRDefault="00350418" w:rsidP="004F3F7F">
      <w:pPr>
        <w:numPr>
          <w:ilvl w:val="0"/>
          <w:numId w:val="59"/>
        </w:numPr>
        <w:spacing w:line="274" w:lineRule="auto"/>
        <w:ind w:left="1100"/>
      </w:pPr>
      <w:r>
        <w:rPr>
          <w:color w:val="2D3B45"/>
        </w:rPr>
        <w:t xml:space="preserve">Post a “substantive” response to two peers </w:t>
      </w:r>
      <w:proofErr w:type="gramStart"/>
      <w:r>
        <w:rPr>
          <w:color w:val="2D3B45"/>
        </w:rPr>
        <w:t>by  10:59</w:t>
      </w:r>
      <w:proofErr w:type="gramEnd"/>
      <w:r>
        <w:rPr>
          <w:color w:val="2D3B45"/>
        </w:rPr>
        <w:t xml:space="preserve"> PM  Saturday night </w:t>
      </w:r>
    </w:p>
    <w:p w14:paraId="02B3260B" w14:textId="77777777" w:rsidR="00350418" w:rsidRPr="00FA5164" w:rsidRDefault="00350418" w:rsidP="00FA5164">
      <w:pPr>
        <w:spacing w:before="180"/>
        <w:rPr>
          <w:i/>
          <w:color w:val="2D3B45"/>
        </w:rPr>
      </w:pPr>
      <w:r w:rsidRPr="00FA5164">
        <w:rPr>
          <w:i/>
          <w:color w:val="2D3B45"/>
        </w:rPr>
        <w:t xml:space="preserve">                    See Online Discussion section of Syllabus for complete instruction</w:t>
      </w:r>
    </w:p>
    <w:p w14:paraId="2DC72DEB" w14:textId="77777777" w:rsidR="00350418" w:rsidRPr="00FA5164" w:rsidRDefault="00350418" w:rsidP="00350418">
      <w:pPr>
        <w:rPr>
          <w:i/>
          <w:color w:val="2D3B45"/>
        </w:rPr>
      </w:pPr>
      <w:r w:rsidRPr="00FA5164">
        <w:rPr>
          <w:i/>
          <w:color w:val="2D3B45"/>
        </w:rPr>
        <w:br w:type="page"/>
      </w:r>
    </w:p>
    <w:p w14:paraId="4D395382" w14:textId="77777777" w:rsidR="00350418" w:rsidRPr="00FA5164" w:rsidRDefault="00350418" w:rsidP="00FA5164">
      <w:pPr>
        <w:spacing w:before="180"/>
        <w:rPr>
          <w:i/>
          <w:color w:val="2D3B45"/>
        </w:rPr>
      </w:pPr>
    </w:p>
    <w:p w14:paraId="2B45897B" w14:textId="77777777" w:rsidR="00350418" w:rsidRDefault="00350418" w:rsidP="00837917">
      <w:bookmarkStart w:id="53" w:name="_tir6m1vvs7jx" w:colFirst="0" w:colLast="0"/>
      <w:bookmarkEnd w:id="53"/>
      <w:r>
        <w:t>[Add the following to assignments and grading book]</w:t>
      </w:r>
    </w:p>
    <w:p w14:paraId="1CE68DA7" w14:textId="77777777" w:rsidR="00350418" w:rsidRPr="00FA5164" w:rsidRDefault="00350418" w:rsidP="00837917">
      <w:pPr>
        <w:pStyle w:val="Heading2"/>
      </w:pPr>
      <w:r w:rsidRPr="00FA5164">
        <w:t>Project 1: Educational Center Practicum</w:t>
      </w:r>
    </w:p>
    <w:p w14:paraId="53D5043A" w14:textId="77777777" w:rsidR="00350418" w:rsidRDefault="00350418" w:rsidP="00350418">
      <w:pPr>
        <w:spacing w:before="280" w:after="300"/>
        <w:jc w:val="center"/>
        <w:rPr>
          <w:color w:val="2D3B45"/>
        </w:rPr>
      </w:pPr>
      <w:r w:rsidRPr="00FA5164">
        <w:rPr>
          <w:i/>
          <w:color w:val="2D3B45"/>
        </w:rPr>
        <w:t>The essence of creating sustainable social change lies in cultivating linkages between ecology, economy and social systems to facilitate community development such that indigenous communities increase their capacity to address their own issues.</w:t>
      </w:r>
      <w:r>
        <w:rPr>
          <w:color w:val="2D3B45"/>
        </w:rPr>
        <w:t xml:space="preserve"> (Alan Fowler)</w:t>
      </w:r>
    </w:p>
    <w:p w14:paraId="2E1006A1" w14:textId="1C5E4C29" w:rsidR="00350418" w:rsidRDefault="00350418" w:rsidP="00350418">
      <w:pPr>
        <w:spacing w:before="280" w:after="300"/>
        <w:rPr>
          <w:color w:val="2D3B45"/>
        </w:rPr>
      </w:pPr>
      <w:r>
        <w:rPr>
          <w:color w:val="2D3B45"/>
        </w:rPr>
        <w:t xml:space="preserve">The 40-hour practicum project aims to create an intersection between urban poor educational development and voluntary service. Practicums or </w:t>
      </w:r>
      <w:proofErr w:type="gramStart"/>
      <w:r>
        <w:rPr>
          <w:color w:val="2D3B45"/>
        </w:rPr>
        <w:t>service learning</w:t>
      </w:r>
      <w:proofErr w:type="gramEnd"/>
      <w:r>
        <w:rPr>
          <w:color w:val="2D3B45"/>
        </w:rPr>
        <w:t xml:space="preserve"> projects have become increasingly popular and powerful pedagogical tools within higher education. In pairing voluntary community activity with course content, “service learning” becomes something much more than merely faculty-directed volunteerism. Rather, it becomes a carefully planned, deliberate integration of course content with compassionate service in and with the community. As a foreign “intervention,” the practicum aims to increase the capability of school stakeholders (leaders, teachers, parents, </w:t>
      </w:r>
      <w:r w:rsidR="003C4DC5">
        <w:rPr>
          <w:color w:val="2D3B45"/>
        </w:rPr>
        <w:t>learners</w:t>
      </w:r>
      <w:r>
        <w:rPr>
          <w:color w:val="2D3B45"/>
        </w:rPr>
        <w:t xml:space="preserve">) to improve the health, relevance and viability of educational centers within turbulent slum environments. It also serves the learning goals of student-servers, as it contextualizes course material in a real-life setting. </w:t>
      </w:r>
      <w:r w:rsidR="003C4DC5">
        <w:rPr>
          <w:color w:val="2D3B45"/>
        </w:rPr>
        <w:t>Learners</w:t>
      </w:r>
      <w:r>
        <w:rPr>
          <w:color w:val="2D3B45"/>
        </w:rPr>
        <w:t xml:space="preserve"> learn to think more critically, act in relation to complex problems, and strengthen their personal values. By integrating course content with real work, the practicum becomes meaningful to both </w:t>
      </w:r>
      <w:r w:rsidR="003C4DC5">
        <w:rPr>
          <w:color w:val="2D3B45"/>
        </w:rPr>
        <w:t>learners</w:t>
      </w:r>
      <w:r>
        <w:rPr>
          <w:color w:val="2D3B45"/>
        </w:rPr>
        <w:t xml:space="preserve"> and school stakeholders.</w:t>
      </w:r>
    </w:p>
    <w:p w14:paraId="37DB14FF" w14:textId="77777777" w:rsidR="00350418" w:rsidRDefault="00350418" w:rsidP="00350418">
      <w:pPr>
        <w:spacing w:before="280" w:after="300"/>
        <w:rPr>
          <w:color w:val="2D3B45"/>
        </w:rPr>
      </w:pPr>
      <w:r>
        <w:rPr>
          <w:color w:val="2D3B45"/>
        </w:rPr>
        <w:t>Especially within private (for-profit) slum schools, education is a social enterprise, combining social (educational) and economic activity to achieve three key objectives: educational development, economic viability, and sustainability. The educational center practicum enables you to gain awareness of the opportunities and constraints on urban poor schooling, especially as local residents take action to improve educational access and quality for the next generation.</w:t>
      </w:r>
    </w:p>
    <w:p w14:paraId="6AC1518D" w14:textId="2AB1D819" w:rsidR="00350418" w:rsidRPr="00FA5164" w:rsidRDefault="00BC57A1" w:rsidP="00837917">
      <w:pPr>
        <w:pStyle w:val="Heading3"/>
      </w:pPr>
      <w:r>
        <w:t xml:space="preserve">Project 1 </w:t>
      </w:r>
      <w:r w:rsidR="00350418" w:rsidRPr="00FA5164">
        <w:t>Procedure</w:t>
      </w:r>
    </w:p>
    <w:p w14:paraId="1562830A" w14:textId="77777777" w:rsidR="00350418" w:rsidRDefault="00350418" w:rsidP="00350418">
      <w:pPr>
        <w:spacing w:before="180"/>
        <w:rPr>
          <w:color w:val="2D3B45"/>
        </w:rPr>
      </w:pPr>
      <w:r w:rsidRPr="00FA5164">
        <w:rPr>
          <w:i/>
          <w:color w:val="2D3B45"/>
        </w:rPr>
        <w:t>Evaluation.</w:t>
      </w:r>
      <w:r>
        <w:rPr>
          <w:color w:val="2D3B45"/>
        </w:rPr>
        <w:t xml:space="preserve"> Supervisor completes the “Service Performance Evaluation” and student returns to instructor</w:t>
      </w:r>
    </w:p>
    <w:p w14:paraId="7F49D0EC" w14:textId="77777777" w:rsidR="00350418" w:rsidRDefault="00350418" w:rsidP="004F3F7F">
      <w:pPr>
        <w:numPr>
          <w:ilvl w:val="0"/>
          <w:numId w:val="49"/>
        </w:numPr>
        <w:spacing w:after="180" w:line="274" w:lineRule="auto"/>
        <w:ind w:left="1100"/>
      </w:pPr>
      <w:r w:rsidRPr="00FA5164">
        <w:rPr>
          <w:i/>
          <w:color w:val="2D3B45"/>
        </w:rPr>
        <w:t>Placement:</w:t>
      </w:r>
      <w:r>
        <w:rPr>
          <w:color w:val="2D3B45"/>
        </w:rPr>
        <w:t xml:space="preserve"> No later than 3 weeks into the course, identify an educational center that meets the stated criteria and welcomes you to be involved in their work for 40 hours that is mutually beneficial for them and yourself.  Offer ways (see below) that you can be of help.  They likely will want you also to do some tutoring.</w:t>
      </w:r>
    </w:p>
    <w:p w14:paraId="4DE0FA13" w14:textId="77777777" w:rsidR="00350418" w:rsidRDefault="00350418" w:rsidP="004F3F7F">
      <w:pPr>
        <w:numPr>
          <w:ilvl w:val="0"/>
          <w:numId w:val="49"/>
        </w:numPr>
        <w:spacing w:after="180" w:line="274" w:lineRule="auto"/>
        <w:ind w:left="1100"/>
      </w:pPr>
      <w:r>
        <w:rPr>
          <w:color w:val="2D3B45"/>
        </w:rPr>
        <w:t xml:space="preserve"> </w:t>
      </w:r>
      <w:r w:rsidRPr="00FA5164">
        <w:rPr>
          <w:i/>
          <w:color w:val="2D3B45"/>
        </w:rPr>
        <w:t>Supervision:</w:t>
      </w:r>
      <w:r>
        <w:rPr>
          <w:color w:val="2D3B45"/>
        </w:rPr>
        <w:t xml:space="preserve"> Identify someone in the school that is willing to serve as your supervisor-mentor.</w:t>
      </w:r>
    </w:p>
    <w:p w14:paraId="4AE68CFC" w14:textId="77777777" w:rsidR="00350418" w:rsidRDefault="00350418" w:rsidP="004F3F7F">
      <w:pPr>
        <w:numPr>
          <w:ilvl w:val="0"/>
          <w:numId w:val="49"/>
        </w:numPr>
        <w:spacing w:after="180" w:line="274" w:lineRule="auto"/>
        <w:ind w:left="1100"/>
      </w:pPr>
      <w:r>
        <w:rPr>
          <w:color w:val="2D3B45"/>
        </w:rPr>
        <w:t xml:space="preserve"> </w:t>
      </w:r>
      <w:r w:rsidRPr="00FA5164">
        <w:rPr>
          <w:i/>
          <w:color w:val="2D3B45"/>
        </w:rPr>
        <w:t>Agreement.</w:t>
      </w:r>
      <w:r>
        <w:rPr>
          <w:color w:val="2D3B45"/>
        </w:rPr>
        <w:t xml:space="preserve"> Complete the “Service-learning Agreement” in consultation with the school supervisor. That Agreement should detail the meaningful project work you will be involved in. Submit</w:t>
      </w:r>
    </w:p>
    <w:p w14:paraId="09BB7079" w14:textId="59D21C83" w:rsidR="00350418" w:rsidRDefault="00350418" w:rsidP="004F3F7F">
      <w:pPr>
        <w:numPr>
          <w:ilvl w:val="0"/>
          <w:numId w:val="49"/>
        </w:numPr>
        <w:spacing w:after="180" w:line="274" w:lineRule="auto"/>
        <w:ind w:left="1100"/>
      </w:pPr>
      <w:r>
        <w:rPr>
          <w:color w:val="2D3B45"/>
        </w:rPr>
        <w:t xml:space="preserve">Give an initial </w:t>
      </w:r>
      <w:proofErr w:type="gramStart"/>
      <w:r>
        <w:rPr>
          <w:color w:val="2D3B45"/>
        </w:rPr>
        <w:t>5 minute</w:t>
      </w:r>
      <w:proofErr w:type="gramEnd"/>
      <w:r>
        <w:rPr>
          <w:color w:val="2D3B45"/>
        </w:rPr>
        <w:t xml:space="preserve"> ethnography presentation to class.  Some photos, a description of type of school, kinds of </w:t>
      </w:r>
      <w:r w:rsidR="003C4DC5">
        <w:rPr>
          <w:color w:val="2D3B45"/>
        </w:rPr>
        <w:t>learners</w:t>
      </w:r>
      <w:r>
        <w:rPr>
          <w:color w:val="2D3B45"/>
        </w:rPr>
        <w:t xml:space="preserve">, who staff are, </w:t>
      </w:r>
      <w:proofErr w:type="spellStart"/>
      <w:r>
        <w:rPr>
          <w:color w:val="2D3B45"/>
        </w:rPr>
        <w:t>etc</w:t>
      </w:r>
      <w:proofErr w:type="spellEnd"/>
      <w:r>
        <w:rPr>
          <w:color w:val="2D3B45"/>
        </w:rPr>
        <w:t xml:space="preserve"> to the class.   This is just an introductory step. </w:t>
      </w:r>
    </w:p>
    <w:p w14:paraId="627B5861" w14:textId="277A71A8" w:rsidR="006A453E" w:rsidRPr="00245717" w:rsidRDefault="00350418" w:rsidP="00F0345F">
      <w:pPr>
        <w:numPr>
          <w:ilvl w:val="0"/>
          <w:numId w:val="49"/>
        </w:numPr>
        <w:spacing w:line="274" w:lineRule="auto"/>
        <w:ind w:left="1100"/>
      </w:pPr>
      <w:r w:rsidRPr="00F0345F">
        <w:rPr>
          <w:color w:val="2D3B45"/>
        </w:rPr>
        <w:t>Submit these to this assignment.</w:t>
      </w:r>
      <w:ins w:id="54" w:author="Paul" w:date="2020-02-08T11:17:00Z">
        <w:r w:rsidR="006E2D3F">
          <w:rPr>
            <w:color w:val="2D3B45"/>
          </w:rPr>
          <w:t xml:space="preserve"> (</w:t>
        </w:r>
      </w:ins>
      <w:ins w:id="55" w:author="Paul" w:date="2020-02-08T11:18:00Z">
        <w:r w:rsidR="006E2D3F">
          <w:rPr>
            <w:color w:val="2D3B45"/>
          </w:rPr>
          <w:t>due by Week 3)</w:t>
        </w:r>
      </w:ins>
      <w:ins w:id="56" w:author="Paul" w:date="2020-02-08T11:17:00Z">
        <w:r w:rsidR="00F0345F">
          <w:rPr>
            <w:color w:val="2D3B45"/>
          </w:rPr>
          <w:br/>
        </w:r>
      </w:ins>
      <w:ins w:id="57" w:author="Paul" w:date="2020-02-08T11:16:00Z">
        <w:r w:rsidR="00551BC8" w:rsidRPr="00F0345F">
          <w:rPr>
            <w:color w:val="2D3B45"/>
          </w:rPr>
          <w:t xml:space="preserve">Service-Learning </w:t>
        </w:r>
        <w:r w:rsidR="00AC23DC" w:rsidRPr="00F0345F">
          <w:rPr>
            <w:color w:val="2D3B45"/>
          </w:rPr>
          <w:t>Agreement</w:t>
        </w:r>
      </w:ins>
      <w:ins w:id="58" w:author="Paul" w:date="2020-02-08T11:17:00Z">
        <w:r w:rsidR="00F0345F">
          <w:rPr>
            <w:color w:val="2D3B45"/>
          </w:rPr>
          <w:br/>
          <w:t>5-Minute Ethnography PowerPoint</w:t>
        </w:r>
      </w:ins>
    </w:p>
    <w:p w14:paraId="1FC6B99E" w14:textId="23EFB9C8" w:rsidR="00350418" w:rsidRDefault="00F66B67" w:rsidP="00350418">
      <w:pPr>
        <w:spacing w:before="280" w:after="300"/>
        <w:ind w:left="2700"/>
        <w:rPr>
          <w:color w:val="2D3B45"/>
        </w:rPr>
      </w:pPr>
      <w:r>
        <w:rPr>
          <w:noProof/>
        </w:rPr>
        <w:pict w14:anchorId="09EC776D">
          <v:rect id="_x0000_i1028" alt="" style="width:237.65pt;height:.05pt;mso-width-percent:0;mso-height-percent:0;mso-width-percent:0;mso-height-percent:0" o:hrpct="164" o:hralign="center" o:hrstd="t" o:hr="t" fillcolor="#a0a0a0" stroked="f"/>
        </w:pict>
      </w:r>
    </w:p>
    <w:p w14:paraId="25CBAA8E" w14:textId="77777777" w:rsidR="00350418" w:rsidRPr="00FA5164" w:rsidRDefault="00350418" w:rsidP="00837917">
      <w:pPr>
        <w:pStyle w:val="Heading3"/>
      </w:pPr>
      <w:bookmarkStart w:id="59" w:name="_xh6eusmi94d8" w:colFirst="0" w:colLast="0"/>
      <w:bookmarkEnd w:id="59"/>
      <w:r w:rsidRPr="00FA5164">
        <w:t>Instructions:</w:t>
      </w:r>
    </w:p>
    <w:p w14:paraId="115AE05B" w14:textId="77777777" w:rsidR="00350418" w:rsidRDefault="00350418" w:rsidP="004F3F7F">
      <w:pPr>
        <w:numPr>
          <w:ilvl w:val="0"/>
          <w:numId w:val="56"/>
        </w:numPr>
        <w:spacing w:after="180" w:line="274" w:lineRule="auto"/>
        <w:ind w:left="1100"/>
      </w:pPr>
      <w:r w:rsidRPr="00FA5164">
        <w:rPr>
          <w:b/>
          <w:color w:val="2D3B45"/>
        </w:rPr>
        <w:t>Review</w:t>
      </w:r>
      <w:r>
        <w:rPr>
          <w:color w:val="2D3B45"/>
        </w:rPr>
        <w:t xml:space="preserve"> the instructions above and in the syllabus.</w:t>
      </w:r>
    </w:p>
    <w:p w14:paraId="665DC392" w14:textId="77777777" w:rsidR="00350418" w:rsidRDefault="00350418" w:rsidP="004F3F7F">
      <w:pPr>
        <w:numPr>
          <w:ilvl w:val="0"/>
          <w:numId w:val="56"/>
        </w:numPr>
        <w:spacing w:after="180" w:line="274" w:lineRule="auto"/>
        <w:ind w:left="1100"/>
      </w:pPr>
      <w:r w:rsidRPr="00FA5164">
        <w:rPr>
          <w:b/>
          <w:color w:val="2D3B45"/>
        </w:rPr>
        <w:t>Save</w:t>
      </w:r>
      <w:r>
        <w:rPr>
          <w:color w:val="2D3B45"/>
        </w:rPr>
        <w:t xml:space="preserve"> your work using the following naming convention:</w:t>
      </w:r>
    </w:p>
    <w:p w14:paraId="3624A0F1" w14:textId="77777777" w:rsidR="00350418" w:rsidRDefault="00350418" w:rsidP="004F3F7F">
      <w:pPr>
        <w:numPr>
          <w:ilvl w:val="1"/>
          <w:numId w:val="56"/>
        </w:numPr>
        <w:spacing w:after="180" w:line="274" w:lineRule="auto"/>
        <w:ind w:left="2200"/>
      </w:pPr>
      <w:r>
        <w:rPr>
          <w:color w:val="2D3B45"/>
        </w:rPr>
        <w:t>"LastNameFirstInitial_AssignmentName.docx"</w:t>
      </w:r>
    </w:p>
    <w:p w14:paraId="363EFC6B" w14:textId="77777777" w:rsidR="00350418" w:rsidRDefault="00350418" w:rsidP="004F3F7F">
      <w:pPr>
        <w:numPr>
          <w:ilvl w:val="0"/>
          <w:numId w:val="56"/>
        </w:numPr>
        <w:spacing w:line="274" w:lineRule="auto"/>
        <w:ind w:left="1100"/>
      </w:pPr>
      <w:r w:rsidRPr="00FA5164">
        <w:rPr>
          <w:b/>
          <w:color w:val="2D3B45"/>
        </w:rPr>
        <w:lastRenderedPageBreak/>
        <w:t>Submit</w:t>
      </w:r>
      <w:r>
        <w:rPr>
          <w:color w:val="2D3B45"/>
        </w:rPr>
        <w:t xml:space="preserve"> your assignment as an attachment below.</w:t>
      </w:r>
    </w:p>
    <w:p w14:paraId="2966578F" w14:textId="77777777" w:rsidR="00350418" w:rsidRDefault="00350418" w:rsidP="00837917">
      <w:pPr>
        <w:pStyle w:val="Heading2"/>
      </w:pPr>
      <w:bookmarkStart w:id="60" w:name="_c7mr3wn2tfeo" w:colFirst="0" w:colLast="0"/>
      <w:bookmarkEnd w:id="60"/>
      <w:r>
        <w:t>Week 2: Reminder</w:t>
      </w:r>
    </w:p>
    <w:p w14:paraId="5639D5C0" w14:textId="77777777" w:rsidR="00350418" w:rsidRDefault="00350418" w:rsidP="00837917">
      <w:pPr>
        <w:shd w:val="clear" w:color="auto" w:fill="FFFFFF" w:themeFill="background1"/>
        <w:spacing w:before="180"/>
        <w:rPr>
          <w:color w:val="2D3B45"/>
        </w:rPr>
      </w:pPr>
      <w:r>
        <w:rPr>
          <w:color w:val="2D3B45"/>
        </w:rPr>
        <w:t>Add reminders here</w:t>
      </w:r>
    </w:p>
    <w:p w14:paraId="03CA0790" w14:textId="77777777" w:rsidR="00350418" w:rsidRDefault="00350418" w:rsidP="00350418">
      <w:pPr>
        <w:rPr>
          <w:color w:val="2D3B45"/>
        </w:rPr>
      </w:pPr>
      <w:r>
        <w:rPr>
          <w:color w:val="2D3B45"/>
        </w:rPr>
        <w:br w:type="page"/>
      </w:r>
    </w:p>
    <w:p w14:paraId="7890C67F" w14:textId="77777777" w:rsidR="00350418" w:rsidRDefault="00350418" w:rsidP="00837917">
      <w:pPr>
        <w:shd w:val="clear" w:color="auto" w:fill="FFFFFF" w:themeFill="background1"/>
        <w:spacing w:before="180"/>
        <w:rPr>
          <w:color w:val="2D3B45"/>
        </w:rPr>
      </w:pPr>
    </w:p>
    <w:p w14:paraId="651BF643" w14:textId="2398747A" w:rsidR="00350418" w:rsidRDefault="00350418" w:rsidP="00837917">
      <w:pPr>
        <w:pStyle w:val="Subtitle"/>
      </w:pPr>
      <w:bookmarkStart w:id="61" w:name="_gd8cc4m76v0s" w:colFirst="0" w:colLast="0"/>
      <w:bookmarkEnd w:id="61"/>
      <w:commentRangeStart w:id="62"/>
      <w:r>
        <w:t>Week 3: Philosophies of Education</w:t>
      </w:r>
      <w:commentRangeEnd w:id="62"/>
      <w:r w:rsidR="00291C20">
        <w:rPr>
          <w:rStyle w:val="CommentReference"/>
          <w:rFonts w:ascii="Arial Narrow" w:hAnsi="Arial Narrow" w:cs="Times New Roman"/>
          <w:b w:val="0"/>
          <w:bCs w:val="0"/>
          <w:noProof w:val="0"/>
        </w:rPr>
        <w:commentReference w:id="62"/>
      </w:r>
    </w:p>
    <w:p w14:paraId="7CC3598E" w14:textId="77777777" w:rsidR="00350418" w:rsidRDefault="00350418" w:rsidP="00837917">
      <w:pPr>
        <w:pStyle w:val="Heading1"/>
      </w:pPr>
      <w:bookmarkStart w:id="63" w:name="_r8q31q928b16" w:colFirst="0" w:colLast="0"/>
      <w:bookmarkEnd w:id="63"/>
      <w:r>
        <w:t>Learning Outcomes:</w:t>
      </w:r>
    </w:p>
    <w:p w14:paraId="6D4F8808" w14:textId="32AA0362" w:rsidR="00350418" w:rsidRDefault="00DC142B" w:rsidP="004F3F7F">
      <w:pPr>
        <w:numPr>
          <w:ilvl w:val="0"/>
          <w:numId w:val="68"/>
        </w:numPr>
        <w:spacing w:after="180" w:line="274" w:lineRule="auto"/>
        <w:ind w:left="1100"/>
      </w:pPr>
      <w:r>
        <w:rPr>
          <w:color w:val="2D3B45"/>
        </w:rPr>
        <w:t xml:space="preserve">Student curiosity will be driven towards understanding some major theorists that impact educational practice among the urban poor. </w:t>
      </w:r>
    </w:p>
    <w:p w14:paraId="1F228708" w14:textId="2AF66281" w:rsidR="00350418" w:rsidRDefault="00DB3E3E" w:rsidP="004F3F7F">
      <w:pPr>
        <w:numPr>
          <w:ilvl w:val="0"/>
          <w:numId w:val="68"/>
        </w:numPr>
        <w:spacing w:after="180" w:line="274" w:lineRule="auto"/>
        <w:ind w:left="1100"/>
      </w:pPr>
      <w:r>
        <w:rPr>
          <w:color w:val="2D3B45"/>
        </w:rPr>
        <w:t>Understand core concepts of a vocational training approach to education</w:t>
      </w:r>
    </w:p>
    <w:p w14:paraId="0AA2F595" w14:textId="70E2EC0A" w:rsidR="00350418" w:rsidRDefault="007F3696" w:rsidP="004F3F7F">
      <w:pPr>
        <w:numPr>
          <w:ilvl w:val="0"/>
          <w:numId w:val="68"/>
        </w:numPr>
        <w:spacing w:line="274" w:lineRule="auto"/>
        <w:ind w:left="1100"/>
      </w:pPr>
      <w:r>
        <w:rPr>
          <w:color w:val="2D3B45"/>
        </w:rPr>
        <w:t>Explain elem</w:t>
      </w:r>
      <w:r w:rsidR="0052383F">
        <w:rPr>
          <w:color w:val="2D3B45"/>
        </w:rPr>
        <w:t>e</w:t>
      </w:r>
      <w:r>
        <w:rPr>
          <w:color w:val="2D3B45"/>
        </w:rPr>
        <w:t>nts of theology of education</w:t>
      </w:r>
      <w:r w:rsidR="00350418">
        <w:rPr>
          <w:color w:val="2D3B45"/>
        </w:rPr>
        <w:t xml:space="preserve"> </w:t>
      </w:r>
    </w:p>
    <w:p w14:paraId="28B40708" w14:textId="7F106A04" w:rsidR="00350418" w:rsidRDefault="00350418" w:rsidP="00402729">
      <w:pPr>
        <w:pStyle w:val="Heading1"/>
      </w:pPr>
      <w:bookmarkStart w:id="64" w:name="_u5pg4u90vc07" w:colFirst="0" w:colLast="0"/>
      <w:bookmarkStart w:id="65" w:name="_8hyn59pejo2" w:colFirst="0" w:colLast="0"/>
      <w:bookmarkEnd w:id="64"/>
      <w:bookmarkEnd w:id="65"/>
      <w:r>
        <w:t>Week 3: Pre-class Readings</w:t>
      </w:r>
    </w:p>
    <w:p w14:paraId="33C005B4" w14:textId="279EDC35" w:rsidR="00402729" w:rsidRPr="00402729" w:rsidRDefault="00402729" w:rsidP="00837917">
      <w:pPr>
        <w:pStyle w:val="Heading2"/>
      </w:pPr>
      <w:r>
        <w:t>Week 3: Readings</w:t>
      </w:r>
    </w:p>
    <w:p w14:paraId="1D7E96B3" w14:textId="77777777" w:rsidR="00350418" w:rsidRDefault="00350418" w:rsidP="00837917">
      <w:pPr>
        <w:shd w:val="clear" w:color="auto" w:fill="FFFFFF" w:themeFill="background1"/>
        <w:spacing w:before="180"/>
        <w:rPr>
          <w:color w:val="2D3B45"/>
        </w:rPr>
      </w:pPr>
      <w:r>
        <w:rPr>
          <w:color w:val="2D3B45"/>
        </w:rPr>
        <w:t xml:space="preserve">1. Start reading Tooley, </w:t>
      </w:r>
      <w:r w:rsidRPr="00FA5164">
        <w:rPr>
          <w:i/>
          <w:color w:val="2D3B45"/>
        </w:rPr>
        <w:t>The Beautiful Tree</w:t>
      </w:r>
      <w:r>
        <w:rPr>
          <w:color w:val="2D3B45"/>
        </w:rPr>
        <w:t>, and engage in discussion on the forum.</w:t>
      </w:r>
    </w:p>
    <w:p w14:paraId="1C680DDF" w14:textId="77777777" w:rsidR="00350418" w:rsidRDefault="00350418" w:rsidP="00837917">
      <w:pPr>
        <w:shd w:val="clear" w:color="auto" w:fill="FFFFFF" w:themeFill="background1"/>
        <w:spacing w:before="180"/>
        <w:rPr>
          <w:color w:val="2D3B45"/>
        </w:rPr>
      </w:pPr>
      <w:r>
        <w:rPr>
          <w:color w:val="2D3B45"/>
        </w:rPr>
        <w:t xml:space="preserve">2. Search the web for a good article on one of the educators below.  Be prepared to present the main contribution of one of them in five bullet points. Add the links in the </w:t>
      </w:r>
      <w:hyperlink r:id="rId58">
        <w:r>
          <w:rPr>
            <w:color w:val="1155CC"/>
            <w:u w:val="single"/>
          </w:rPr>
          <w:t>Educational Theory Google Doc (Links to an external site.)Links to an external site.</w:t>
        </w:r>
      </w:hyperlink>
      <w:r>
        <w:rPr>
          <w:color w:val="2D3B45"/>
        </w:rPr>
        <w:t xml:space="preserve"> page in the forum.</w:t>
      </w:r>
    </w:p>
    <w:p w14:paraId="5EE8EA5E" w14:textId="77777777" w:rsidR="00350418" w:rsidRDefault="00350418" w:rsidP="004F3F7F">
      <w:pPr>
        <w:numPr>
          <w:ilvl w:val="0"/>
          <w:numId w:val="52"/>
        </w:numPr>
        <w:spacing w:after="180" w:line="274" w:lineRule="auto"/>
        <w:ind w:left="1100"/>
      </w:pPr>
      <w:r>
        <w:rPr>
          <w:color w:val="2D3B45"/>
        </w:rPr>
        <w:t>Education of the Poor as Political Conscientization: Freire</w:t>
      </w:r>
    </w:p>
    <w:p w14:paraId="2874077E" w14:textId="77777777" w:rsidR="00350418" w:rsidRDefault="00350418" w:rsidP="004F3F7F">
      <w:pPr>
        <w:numPr>
          <w:ilvl w:val="0"/>
          <w:numId w:val="52"/>
        </w:numPr>
        <w:spacing w:after="180" w:line="274" w:lineRule="auto"/>
        <w:ind w:left="1100"/>
      </w:pPr>
      <w:proofErr w:type="spellStart"/>
      <w:r>
        <w:rPr>
          <w:color w:val="2D3B45"/>
        </w:rPr>
        <w:t>Behaviourism</w:t>
      </w:r>
      <w:proofErr w:type="spellEnd"/>
      <w:r>
        <w:rPr>
          <w:color w:val="2D3B45"/>
        </w:rPr>
        <w:t>: Skinner, Piaget, Watson</w:t>
      </w:r>
    </w:p>
    <w:p w14:paraId="06504378" w14:textId="77777777" w:rsidR="00350418" w:rsidRDefault="00350418" w:rsidP="004F3F7F">
      <w:pPr>
        <w:numPr>
          <w:ilvl w:val="0"/>
          <w:numId w:val="52"/>
        </w:numPr>
        <w:spacing w:after="180" w:line="274" w:lineRule="auto"/>
        <w:ind w:left="1100"/>
      </w:pPr>
      <w:proofErr w:type="spellStart"/>
      <w:r>
        <w:rPr>
          <w:color w:val="2D3B45"/>
        </w:rPr>
        <w:t>Cognitism</w:t>
      </w:r>
      <w:proofErr w:type="spellEnd"/>
      <w:r>
        <w:rPr>
          <w:color w:val="2D3B45"/>
        </w:rPr>
        <w:t>: Noam Chomsky, Bruner</w:t>
      </w:r>
    </w:p>
    <w:p w14:paraId="50390C23" w14:textId="77777777" w:rsidR="00350418" w:rsidRDefault="00350418" w:rsidP="004F3F7F">
      <w:pPr>
        <w:numPr>
          <w:ilvl w:val="0"/>
          <w:numId w:val="52"/>
        </w:numPr>
        <w:spacing w:line="274" w:lineRule="auto"/>
        <w:ind w:left="1100"/>
      </w:pPr>
      <w:r>
        <w:rPr>
          <w:color w:val="2D3B45"/>
        </w:rPr>
        <w:t xml:space="preserve">Constructivism: John Dewey, Piaget, Lev </w:t>
      </w:r>
      <w:proofErr w:type="spellStart"/>
      <w:r>
        <w:rPr>
          <w:color w:val="2D3B45"/>
        </w:rPr>
        <w:t>Vygovsky</w:t>
      </w:r>
      <w:proofErr w:type="spellEnd"/>
    </w:p>
    <w:p w14:paraId="379387BD" w14:textId="77777777" w:rsidR="00350418" w:rsidRPr="00FA5164" w:rsidRDefault="00350418" w:rsidP="00837917">
      <w:pPr>
        <w:shd w:val="clear" w:color="auto" w:fill="FFFFFF" w:themeFill="background1"/>
        <w:spacing w:before="180"/>
        <w:rPr>
          <w:i/>
          <w:color w:val="2D3B45"/>
        </w:rPr>
      </w:pPr>
      <w:r>
        <w:rPr>
          <w:color w:val="2D3B45"/>
        </w:rPr>
        <w:t xml:space="preserve">3. (Extra: Browse the first chapters of </w:t>
      </w:r>
      <w:r w:rsidRPr="00FA5164">
        <w:rPr>
          <w:i/>
          <w:color w:val="2D3B45"/>
        </w:rPr>
        <w:t>Life and Skills.</w:t>
      </w:r>
    </w:p>
    <w:p w14:paraId="31CB1C27" w14:textId="4652169F" w:rsidR="00350418" w:rsidRDefault="00350418" w:rsidP="00837917">
      <w:pPr>
        <w:shd w:val="clear" w:color="auto" w:fill="FFFFFF" w:themeFill="background1"/>
        <w:spacing w:before="180"/>
        <w:rPr>
          <w:color w:val="2D3B45"/>
        </w:rPr>
      </w:pPr>
      <w:r>
        <w:rPr>
          <w:color w:val="2D3B45"/>
        </w:rPr>
        <w:t xml:space="preserve">You can sign in for a free pdf at </w:t>
      </w:r>
      <w:ins w:id="66" w:author="John Paul Pennington" w:date="2020-02-08T10:16:00Z">
        <w:r w:rsidR="00880CB1">
          <w:rPr>
            <w:color w:val="1155CC"/>
            <w:u w:val="single"/>
          </w:rPr>
          <w:fldChar w:fldCharType="begin"/>
        </w:r>
      </w:ins>
      <w:ins w:id="67" w:author="Paul" w:date="2020-02-08T10:16:00Z">
        <w:r w:rsidR="00880CB1">
          <w:rPr>
            <w:color w:val="1155CC"/>
            <w:u w:val="single"/>
          </w:rPr>
          <w:instrText xml:space="preserve"> HYPERLINK "</w:instrText>
        </w:r>
      </w:ins>
      <w:r w:rsidR="00880CB1">
        <w:rPr>
          <w:color w:val="1155CC"/>
          <w:u w:val="single"/>
        </w:rPr>
        <w:instrText>http://www.nap.edu/download.php?record_id=13398#login (Links to an external site.)</w:instrText>
      </w:r>
      <w:ins w:id="68" w:author="Paul" w:date="2020-02-08T10:16:00Z">
        <w:r w:rsidR="00880CB1">
          <w:rPr>
            <w:color w:val="1155CC"/>
            <w:u w:val="single"/>
          </w:rPr>
          <w:instrText xml:space="preserve"> </w:instrText>
        </w:r>
      </w:ins>
      <w:r w:rsidR="00880CB1">
        <w:rPr>
          <w:color w:val="1155CC"/>
          <w:u w:val="single"/>
        </w:rPr>
        <w:instrText>Links to an external site.</w:instrText>
      </w:r>
      <w:ins w:id="69" w:author="Paul" w:date="2020-02-08T10:16:00Z">
        <w:r w:rsidR="00880CB1">
          <w:rPr>
            <w:color w:val="1155CC"/>
            <w:u w:val="single"/>
          </w:rPr>
          <w:instrText xml:space="preserve">" </w:instrText>
        </w:r>
      </w:ins>
      <w:ins w:id="70" w:author="John Paul Pennington" w:date="2020-02-08T10:16:00Z">
        <w:r w:rsidR="00880CB1">
          <w:rPr>
            <w:color w:val="1155CC"/>
            <w:u w:val="single"/>
          </w:rPr>
          <w:fldChar w:fldCharType="separate"/>
        </w:r>
      </w:ins>
      <w:r w:rsidR="00880CB1" w:rsidRPr="00240FDF">
        <w:rPr>
          <w:rStyle w:val="Hyperlink"/>
        </w:rPr>
        <w:t>http://www.nap.edu/download.php?record_id=13398#login (Links to an external site.)</w:t>
      </w:r>
      <w:ins w:id="71" w:author="Paul" w:date="2020-02-08T10:16:00Z">
        <w:r w:rsidR="00880CB1" w:rsidRPr="00240FDF">
          <w:rPr>
            <w:rStyle w:val="Hyperlink"/>
          </w:rPr>
          <w:t xml:space="preserve"> </w:t>
        </w:r>
      </w:ins>
      <w:r w:rsidR="00880CB1" w:rsidRPr="00240FDF">
        <w:rPr>
          <w:rStyle w:val="Hyperlink"/>
        </w:rPr>
        <w:t>Links to an external site.</w:t>
      </w:r>
      <w:ins w:id="72" w:author="John Paul Pennington" w:date="2020-02-08T10:16:00Z">
        <w:r w:rsidR="00880CB1">
          <w:rPr>
            <w:color w:val="1155CC"/>
            <w:u w:val="single"/>
          </w:rPr>
          <w:fldChar w:fldCharType="end"/>
        </w:r>
      </w:ins>
      <w:r>
        <w:rPr>
          <w:color w:val="2D3B45"/>
        </w:rPr>
        <w:t xml:space="preserve">   You are looking at what the various outcomes of education should be.  This lays the foundation for discussion of vocational outcomes and also character and values outcomes)</w:t>
      </w:r>
    </w:p>
    <w:p w14:paraId="5803CA60" w14:textId="77777777" w:rsidR="00350418" w:rsidRDefault="00350418" w:rsidP="00837917">
      <w:pPr>
        <w:pStyle w:val="Heading2"/>
      </w:pPr>
      <w:bookmarkStart w:id="73" w:name="_gu2np1e739v2" w:colFirst="0" w:colLast="0"/>
      <w:bookmarkEnd w:id="73"/>
      <w:r>
        <w:t>Week 3: Multimedia</w:t>
      </w:r>
    </w:p>
    <w:p w14:paraId="2477A649" w14:textId="7E22BF96" w:rsidR="00350418" w:rsidRDefault="00350418" w:rsidP="1D39B117">
      <w:pPr>
        <w:shd w:val="clear" w:color="auto" w:fill="FFFFFF" w:themeFill="background1"/>
        <w:spacing w:before="180"/>
        <w:rPr>
          <w:color w:val="1155CC"/>
          <w:u w:val="single"/>
        </w:rPr>
      </w:pPr>
      <w:r w:rsidRPr="1D39B117">
        <w:rPr>
          <w:color w:val="2D3B45"/>
        </w:rPr>
        <w:t xml:space="preserve">Some discussion issues on a </w:t>
      </w:r>
      <w:r>
        <w:fldChar w:fldCharType="begin"/>
      </w:r>
      <w:r>
        <w:instrText xml:space="preserve"> HYPERLINK "https://canvas.apu.edu/courses/5858/files/355980/download?wrap=1" </w:instrText>
      </w:r>
      <w:r>
        <w:fldChar w:fldCharType="separate"/>
      </w:r>
      <w:r w:rsidRPr="1D39B117">
        <w:rPr>
          <w:color w:val="1155CC"/>
          <w:u w:val="single"/>
        </w:rPr>
        <w:t>Theology of Education</w:t>
      </w:r>
      <w:del w:id="74" w:author="Paul" w:date="2020-02-08T10:15:00Z">
        <w:r w:rsidDel="00E86E5F">
          <w:rPr>
            <w:noProof/>
          </w:rPr>
          <w:drawing>
            <wp:inline distT="0" distB="0" distL="0" distR="0" wp14:anchorId="4F717C79" wp14:editId="161CEBC9">
              <wp:extent cx="152400" cy="152400"/>
              <wp:effectExtent l="0" t="0" r="0" b="0"/>
              <wp:docPr id="2055543516" name="image33.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3.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del>
    </w:p>
    <w:p w14:paraId="1D32F718" w14:textId="77777777" w:rsidR="00350418" w:rsidRDefault="00350418" w:rsidP="00837917">
      <w:pPr>
        <w:shd w:val="clear" w:color="auto" w:fill="FFFFFF" w:themeFill="background1"/>
        <w:spacing w:before="180"/>
        <w:rPr>
          <w:color w:val="2D3B45"/>
        </w:rPr>
      </w:pPr>
      <w:r>
        <w:fldChar w:fldCharType="end"/>
      </w:r>
      <w:r>
        <w:rPr>
          <w:color w:val="2D3B45"/>
        </w:rPr>
        <w:t>While we are covering largely childhood education, the breadth of this course needs to engage with preschool, high school, vocational training, adult education and computer center development.</w:t>
      </w:r>
    </w:p>
    <w:p w14:paraId="473E0C84" w14:textId="77777777" w:rsidR="00350418" w:rsidRDefault="00350418" w:rsidP="00837917">
      <w:pPr>
        <w:shd w:val="clear" w:color="auto" w:fill="FFFFFF" w:themeFill="background1"/>
        <w:spacing w:before="180"/>
        <w:rPr>
          <w:color w:val="2D3B45"/>
        </w:rPr>
      </w:pPr>
      <w:r>
        <w:rPr>
          <w:color w:val="2D3B45"/>
        </w:rPr>
        <w:t>Behind these are theories of education.  You may explore some of them briefly:</w:t>
      </w:r>
    </w:p>
    <w:p w14:paraId="3272F1A8" w14:textId="6E8E2F18" w:rsidR="00350418" w:rsidRDefault="00350418" w:rsidP="004F3F7F">
      <w:pPr>
        <w:numPr>
          <w:ilvl w:val="0"/>
          <w:numId w:val="76"/>
        </w:numPr>
        <w:spacing w:after="180" w:line="274" w:lineRule="auto"/>
        <w:ind w:left="1100"/>
      </w:pPr>
      <w:r>
        <w:fldChar w:fldCharType="begin"/>
      </w:r>
      <w:r>
        <w:instrText xml:space="preserve"> HYPERLINK "https://canvas.apu.edu/courses/5858/files/355981/download?wrap=1" </w:instrText>
      </w:r>
      <w:r>
        <w:fldChar w:fldCharType="separate"/>
      </w:r>
      <w:r w:rsidRPr="1D39B117">
        <w:rPr>
          <w:color w:val="1155CC"/>
          <w:u w:val="single"/>
        </w:rPr>
        <w:t>Freire</w:t>
      </w:r>
      <w:del w:id="75" w:author="Paul" w:date="2020-02-08T10:15:00Z">
        <w:r w:rsidDel="00E86E5F">
          <w:rPr>
            <w:noProof/>
          </w:rPr>
          <w:drawing>
            <wp:inline distT="0" distB="0" distL="0" distR="0" wp14:anchorId="001B1FAF" wp14:editId="5FB1AAF2">
              <wp:extent cx="152400" cy="152400"/>
              <wp:effectExtent l="0" t="0" r="0" b="0"/>
              <wp:docPr id="773079171" name="image4.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del>
    </w:p>
    <w:p w14:paraId="7EAD7B5D" w14:textId="3DF7F03D" w:rsidR="00350418" w:rsidRDefault="00350418" w:rsidP="004F3F7F">
      <w:pPr>
        <w:numPr>
          <w:ilvl w:val="0"/>
          <w:numId w:val="76"/>
        </w:numPr>
        <w:spacing w:after="180" w:line="274" w:lineRule="auto"/>
        <w:ind w:left="1100"/>
      </w:pPr>
      <w:r>
        <w:fldChar w:fldCharType="end"/>
      </w:r>
      <w:r>
        <w:fldChar w:fldCharType="begin"/>
      </w:r>
      <w:r>
        <w:instrText xml:space="preserve"> HYPERLINK "https://canvas.apu.edu/courses/5858/files/355982/download?wrap=1" </w:instrText>
      </w:r>
      <w:r>
        <w:fldChar w:fldCharType="separate"/>
      </w:r>
      <w:r w:rsidRPr="1D39B117">
        <w:rPr>
          <w:color w:val="1155CC"/>
          <w:u w:val="single"/>
        </w:rPr>
        <w:t xml:space="preserve">Presentation on </w:t>
      </w:r>
      <w:proofErr w:type="spellStart"/>
      <w:r w:rsidRPr="1D39B117">
        <w:rPr>
          <w:color w:val="1155CC"/>
          <w:u w:val="single"/>
        </w:rPr>
        <w:t>Friere</w:t>
      </w:r>
      <w:proofErr w:type="spellEnd"/>
      <w:r w:rsidRPr="1D39B117">
        <w:rPr>
          <w:color w:val="1155CC"/>
          <w:u w:val="single"/>
        </w:rPr>
        <w:t xml:space="preserve"> by Peter Copan</w:t>
      </w:r>
      <w:del w:id="76" w:author="Paul" w:date="2020-02-08T10:15:00Z">
        <w:r w:rsidDel="00E86E5F">
          <w:rPr>
            <w:noProof/>
          </w:rPr>
          <w:drawing>
            <wp:inline distT="0" distB="0" distL="0" distR="0" wp14:anchorId="0CCEBD76" wp14:editId="6BC82455">
              <wp:extent cx="152400" cy="152400"/>
              <wp:effectExtent l="0" t="0" r="0" b="0"/>
              <wp:docPr id="1558251069" name="image40.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0.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del>
    </w:p>
    <w:p w14:paraId="6062ADF9" w14:textId="7826B85A" w:rsidR="00350418" w:rsidRDefault="00350418" w:rsidP="004F3F7F">
      <w:pPr>
        <w:numPr>
          <w:ilvl w:val="0"/>
          <w:numId w:val="76"/>
        </w:numPr>
        <w:spacing w:after="180" w:line="274" w:lineRule="auto"/>
        <w:ind w:left="1100"/>
      </w:pPr>
      <w:r>
        <w:fldChar w:fldCharType="end"/>
      </w:r>
      <w:r>
        <w:fldChar w:fldCharType="begin"/>
      </w:r>
      <w:r>
        <w:instrText xml:space="preserve"> HYPERLINK "https://canvas.apu.edu/courses/5858/files/355983/download?wrap=1" </w:instrText>
      </w:r>
      <w:r>
        <w:fldChar w:fldCharType="separate"/>
      </w:r>
      <w:r w:rsidRPr="1D39B117">
        <w:rPr>
          <w:color w:val="1155CC"/>
          <w:u w:val="single"/>
        </w:rPr>
        <w:t>Educational Theorists</w:t>
      </w:r>
      <w:del w:id="77" w:author="Paul" w:date="2020-02-08T10:15:00Z">
        <w:r w:rsidDel="00E86E5F">
          <w:rPr>
            <w:noProof/>
          </w:rPr>
          <w:drawing>
            <wp:inline distT="0" distB="0" distL="0" distR="0" wp14:anchorId="219DC858" wp14:editId="007B4F0F">
              <wp:extent cx="152400" cy="152400"/>
              <wp:effectExtent l="0" t="0" r="0" b="0"/>
              <wp:docPr id="800147785" name="image14.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del>
    </w:p>
    <w:p w14:paraId="44B907CB" w14:textId="15949764" w:rsidR="00350418" w:rsidRDefault="00350418" w:rsidP="004F3F7F">
      <w:pPr>
        <w:numPr>
          <w:ilvl w:val="0"/>
          <w:numId w:val="76"/>
        </w:numPr>
        <w:spacing w:after="180" w:line="274" w:lineRule="auto"/>
        <w:ind w:left="1100"/>
      </w:pPr>
      <w:r>
        <w:fldChar w:fldCharType="end"/>
      </w:r>
      <w:r>
        <w:fldChar w:fldCharType="begin"/>
      </w:r>
      <w:r>
        <w:instrText xml:space="preserve"> HYPERLINK "https://canvas.apu.edu/courses/5858/files/355984/download?wrap=1" </w:instrText>
      </w:r>
      <w:r>
        <w:fldChar w:fldCharType="separate"/>
      </w:r>
      <w:r w:rsidRPr="1D39B117">
        <w:rPr>
          <w:color w:val="1155CC"/>
          <w:u w:val="single"/>
        </w:rPr>
        <w:t>Philosophy Behind Education</w:t>
      </w:r>
      <w:del w:id="78" w:author="Paul" w:date="2020-02-08T10:15:00Z">
        <w:r w:rsidDel="00E86E5F">
          <w:rPr>
            <w:noProof/>
          </w:rPr>
          <w:drawing>
            <wp:inline distT="0" distB="0" distL="0" distR="0" wp14:anchorId="4C207D87" wp14:editId="00809FDD">
              <wp:extent cx="152400" cy="152400"/>
              <wp:effectExtent l="0" t="0" r="0" b="0"/>
              <wp:docPr id="585809066" name="image35.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5.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del>
    </w:p>
    <w:p w14:paraId="096CC486" w14:textId="563AB86A" w:rsidR="00350418" w:rsidRDefault="00350418" w:rsidP="004F3F7F">
      <w:pPr>
        <w:numPr>
          <w:ilvl w:val="0"/>
          <w:numId w:val="76"/>
        </w:numPr>
        <w:spacing w:line="274" w:lineRule="auto"/>
        <w:ind w:left="1100"/>
      </w:pPr>
      <w:r>
        <w:lastRenderedPageBreak/>
        <w:fldChar w:fldCharType="end"/>
      </w:r>
      <w:r>
        <w:rPr>
          <w:color w:val="404040"/>
        </w:rPr>
        <w:fldChar w:fldCharType="begin"/>
      </w:r>
      <w:r>
        <w:instrText xml:space="preserve"> HYPERLINK "https://canvas.apu.edu/courses/5858/files/355985/download?wrap=1" </w:instrText>
      </w:r>
      <w:r>
        <w:rPr>
          <w:rFonts w:eastAsiaTheme="minorEastAsia" w:cstheme="minorBidi"/>
          <w:color w:val="auto"/>
          <w:sz w:val="22"/>
          <w:szCs w:val="22"/>
        </w:rPr>
        <w:fldChar w:fldCharType="separate"/>
      </w:r>
      <w:r w:rsidRPr="1D39B117">
        <w:rPr>
          <w:color w:val="1155CC"/>
          <w:u w:val="single"/>
        </w:rPr>
        <w:t xml:space="preserve">Stephanie </w:t>
      </w:r>
      <w:proofErr w:type="spellStart"/>
      <w:r w:rsidRPr="1D39B117">
        <w:rPr>
          <w:color w:val="1155CC"/>
          <w:u w:val="single"/>
        </w:rPr>
        <w:t>Morre</w:t>
      </w:r>
      <w:proofErr w:type="spellEnd"/>
      <w:r w:rsidRPr="1D39B117">
        <w:rPr>
          <w:color w:val="1155CC"/>
          <w:u w:val="single"/>
        </w:rPr>
        <w:t xml:space="preserve"> on Constructivism</w:t>
      </w:r>
      <w:del w:id="79" w:author="Paul" w:date="2020-02-08T10:16:00Z">
        <w:r w:rsidDel="00880CB1">
          <w:rPr>
            <w:noProof/>
          </w:rPr>
          <w:drawing>
            <wp:inline distT="0" distB="0" distL="0" distR="0" wp14:anchorId="0FCDF552" wp14:editId="25C18E81">
              <wp:extent cx="152400" cy="152400"/>
              <wp:effectExtent l="0" t="0" r="0" b="0"/>
              <wp:docPr id="290471922" name="image22.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del>
    </w:p>
    <w:bookmarkStart w:id="80" w:name="_5rsmlumbcmp7" w:colFirst="0" w:colLast="0"/>
    <w:bookmarkEnd w:id="80"/>
    <w:p w14:paraId="2CBC10FD" w14:textId="77777777" w:rsidR="00350418" w:rsidRDefault="00350418">
      <w:pPr>
        <w:pStyle w:val="Heading1"/>
        <w:pPrChange w:id="81" w:author="Paul" w:date="2020-02-08T10:16:00Z">
          <w:pPr>
            <w:pStyle w:val="Heading3"/>
          </w:pPr>
        </w:pPrChange>
      </w:pPr>
      <w:r>
        <w:fldChar w:fldCharType="end"/>
      </w:r>
      <w:r>
        <w:t>Week 3: Educational Center Practicum</w:t>
      </w:r>
    </w:p>
    <w:p w14:paraId="45E47840" w14:textId="77777777" w:rsidR="00350418" w:rsidRDefault="00350418" w:rsidP="00350418">
      <w:pPr>
        <w:spacing w:before="280" w:after="300"/>
        <w:rPr>
          <w:color w:val="2D3B45"/>
        </w:rPr>
      </w:pPr>
      <w:r>
        <w:rPr>
          <w:color w:val="2D3B45"/>
        </w:rPr>
        <w:t>You have selected either a public or private school or vocational school for a 40-hour practicum (by</w:t>
      </w:r>
      <w:r w:rsidRPr="00FA5164">
        <w:rPr>
          <w:b/>
          <w:color w:val="2D3B45"/>
        </w:rPr>
        <w:t xml:space="preserve"> the end of week 3)</w:t>
      </w:r>
      <w:r>
        <w:rPr>
          <w:color w:val="2D3B45"/>
        </w:rPr>
        <w:t xml:space="preserve">. This practicum is designed to help you develop a mentored, experiential awareness of the educational issues which we will read about and discuss during the course, all the while lending support to the teachers, parents, and/or children. Choose a school with either a preschool, or general education (primary/secondary) </w:t>
      </w:r>
      <w:r w:rsidRPr="00FA5164">
        <w:rPr>
          <w:i/>
          <w:color w:val="2D3B45"/>
        </w:rPr>
        <w:t>or</w:t>
      </w:r>
      <w:r>
        <w:rPr>
          <w:color w:val="2D3B45"/>
        </w:rPr>
        <w:t xml:space="preserve"> vocational training mission. </w:t>
      </w:r>
      <w:r w:rsidRPr="00FA5164">
        <w:rPr>
          <w:i/>
          <w:color w:val="2D3B45"/>
        </w:rPr>
        <w:t>Note:</w:t>
      </w:r>
      <w:r>
        <w:rPr>
          <w:color w:val="2D3B45"/>
        </w:rPr>
        <w:t xml:space="preserve"> If you do choose one of the many “private” (for-profit) schools within a particular slum community, it must meet the following two criteria: (1) be primarily funded by urban poor student tuition (i.e. not completely or majorly subsidized by outside/foreign funds - all poor schools have some degree of benefactors to survive so dependency is a flexible concept); and (2) model social entrepreneurial, with local school leaders also being creative business persons. At the close of the service term, a copy of the completed “Service-learning Agreement”, along with a brief Service Performance Evaluation, will be sent to your Supervisor. Scores on both products will factor into the grade for Project 1. </w:t>
      </w:r>
    </w:p>
    <w:p w14:paraId="68E60DE2" w14:textId="77777777" w:rsidR="00350418" w:rsidRDefault="00350418" w:rsidP="00350418">
      <w:pPr>
        <w:spacing w:before="280" w:after="300"/>
        <w:rPr>
          <w:color w:val="2D3B45"/>
        </w:rPr>
      </w:pPr>
      <w:r>
        <w:rPr>
          <w:color w:val="2D3B45"/>
        </w:rPr>
        <w:t xml:space="preserve"> </w:t>
      </w:r>
    </w:p>
    <w:p w14:paraId="5CAF80C0" w14:textId="77777777" w:rsidR="00350418" w:rsidRDefault="00350418" w:rsidP="00350418">
      <w:pPr>
        <w:spacing w:before="280" w:after="300"/>
        <w:rPr>
          <w:color w:val="2D3B45"/>
        </w:rPr>
      </w:pPr>
      <w:r w:rsidRPr="1D39B117">
        <w:rPr>
          <w:color w:val="2D3B45"/>
        </w:rPr>
        <w:t xml:space="preserve"> </w:t>
      </w:r>
      <w:r>
        <w:rPr>
          <w:noProof/>
        </w:rPr>
        <w:drawing>
          <wp:inline distT="0" distB="0" distL="0" distR="0" wp14:anchorId="3701BF7F" wp14:editId="107CAECF">
            <wp:extent cx="3562350" cy="2676525"/>
            <wp:effectExtent l="0" t="0" r="0" b="0"/>
            <wp:docPr id="317541828" name="image31.png" descr="A group of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png"/>
                    <pic:cNvPicPr/>
                  </pic:nvPicPr>
                  <pic:blipFill>
                    <a:blip r:embed="rId59">
                      <a:extLst>
                        <a:ext uri="{28A0092B-C50C-407E-A947-70E740481C1C}">
                          <a14:useLocalDpi xmlns:a14="http://schemas.microsoft.com/office/drawing/2010/main" val="0"/>
                        </a:ext>
                      </a:extLst>
                    </a:blip>
                    <a:stretch>
                      <a:fillRect/>
                    </a:stretch>
                  </pic:blipFill>
                  <pic:spPr>
                    <a:xfrm>
                      <a:off x="0" y="0"/>
                      <a:ext cx="3562350" cy="2676525"/>
                    </a:xfrm>
                    <a:prstGeom prst="rect">
                      <a:avLst/>
                    </a:prstGeom>
                  </pic:spPr>
                </pic:pic>
              </a:graphicData>
            </a:graphic>
          </wp:inline>
        </w:drawing>
      </w:r>
    </w:p>
    <w:p w14:paraId="53EB23EF" w14:textId="3EB70446" w:rsidR="00350418" w:rsidRDefault="00F66B67" w:rsidP="00350418">
      <w:pPr>
        <w:spacing w:before="280" w:after="300"/>
        <w:ind w:left="2700"/>
        <w:rPr>
          <w:color w:val="2D3B45"/>
        </w:rPr>
      </w:pPr>
      <w:r>
        <w:rPr>
          <w:noProof/>
        </w:rPr>
        <w:pict w14:anchorId="5C08C484">
          <v:rect id="_x0000_i1029" alt="" style="width:237.65pt;height:.05pt;mso-width-percent:0;mso-height-percent:0;mso-width-percent:0;mso-height-percent:0" o:hrpct="164" o:hralign="center" o:hrstd="t" o:hr="t" fillcolor="#a0a0a0" stroked="f"/>
        </w:pict>
      </w:r>
    </w:p>
    <w:p w14:paraId="7ECE6E06" w14:textId="77777777" w:rsidR="00350418" w:rsidRPr="002D62D2" w:rsidRDefault="00350418">
      <w:pPr>
        <w:pStyle w:val="Heading1"/>
        <w:pPrChange w:id="82" w:author="Paul" w:date="2020-02-08T10:16:00Z">
          <w:pPr>
            <w:pStyle w:val="Heading3"/>
          </w:pPr>
        </w:pPrChange>
      </w:pPr>
      <w:r>
        <w:t>Forum: Educational Center Practicum</w:t>
      </w:r>
    </w:p>
    <w:p w14:paraId="505FD317" w14:textId="77777777" w:rsidR="00350418" w:rsidRDefault="00350418" w:rsidP="00350418">
      <w:pPr>
        <w:spacing w:before="280" w:after="300"/>
        <w:rPr>
          <w:color w:val="2D3B45"/>
        </w:rPr>
      </w:pPr>
      <w:r w:rsidRPr="00FA5164">
        <w:rPr>
          <w:b/>
          <w:color w:val="2D3B45"/>
        </w:rPr>
        <w:t>Write</w:t>
      </w:r>
      <w:r>
        <w:rPr>
          <w:color w:val="2D3B45"/>
        </w:rPr>
        <w:t xml:space="preserve"> a short paragraph response to the following questions:</w:t>
      </w:r>
    </w:p>
    <w:p w14:paraId="0731FD63" w14:textId="77777777" w:rsidR="00350418" w:rsidRDefault="00350418" w:rsidP="00350418">
      <w:pPr>
        <w:spacing w:before="280" w:after="300"/>
        <w:rPr>
          <w:color w:val="2D3B45"/>
        </w:rPr>
      </w:pPr>
      <w:r>
        <w:rPr>
          <w:color w:val="2D3B45"/>
        </w:rPr>
        <w:t xml:space="preserve">(1) What </w:t>
      </w:r>
      <w:r w:rsidRPr="00FA5164">
        <w:rPr>
          <w:i/>
          <w:color w:val="2D3B45"/>
        </w:rPr>
        <w:t>level</w:t>
      </w:r>
      <w:r>
        <w:rPr>
          <w:color w:val="2D3B45"/>
        </w:rPr>
        <w:t xml:space="preserve"> of school (primary, secondary, young adult) and </w:t>
      </w:r>
      <w:r w:rsidRPr="00FA5164">
        <w:rPr>
          <w:i/>
          <w:color w:val="2D3B45"/>
        </w:rPr>
        <w:t>type</w:t>
      </w:r>
      <w:r>
        <w:rPr>
          <w:color w:val="2D3B45"/>
        </w:rPr>
        <w:t xml:space="preserve"> of school (basic education or technical training) are you most interested in? Why?</w:t>
      </w:r>
    </w:p>
    <w:p w14:paraId="23D28540" w14:textId="77777777" w:rsidR="00350418" w:rsidRDefault="00350418" w:rsidP="00350418">
      <w:pPr>
        <w:spacing w:before="280" w:after="300"/>
        <w:rPr>
          <w:color w:val="2D3B45"/>
        </w:rPr>
      </w:pPr>
      <w:r>
        <w:rPr>
          <w:color w:val="2D3B45"/>
        </w:rPr>
        <w:t xml:space="preserve">(2) In what </w:t>
      </w:r>
      <w:r w:rsidRPr="00FA5164">
        <w:rPr>
          <w:i/>
          <w:color w:val="2D3B45"/>
        </w:rPr>
        <w:t xml:space="preserve">school, </w:t>
      </w:r>
      <w:r>
        <w:rPr>
          <w:color w:val="2D3B45"/>
        </w:rPr>
        <w:t xml:space="preserve">serving what student </w:t>
      </w:r>
      <w:r w:rsidRPr="00FA5164">
        <w:rPr>
          <w:i/>
          <w:color w:val="2D3B45"/>
        </w:rPr>
        <w:t xml:space="preserve">population, </w:t>
      </w:r>
      <w:r>
        <w:rPr>
          <w:color w:val="2D3B45"/>
        </w:rPr>
        <w:t>have you secured a placement?</w:t>
      </w:r>
    </w:p>
    <w:p w14:paraId="5E4EAA43" w14:textId="77777777" w:rsidR="00350418" w:rsidRDefault="00350418" w:rsidP="00350418">
      <w:pPr>
        <w:spacing w:before="280" w:after="300"/>
        <w:rPr>
          <w:color w:val="2D3B45"/>
        </w:rPr>
      </w:pPr>
      <w:r>
        <w:rPr>
          <w:color w:val="2D3B45"/>
        </w:rPr>
        <w:t>(3) Have you met with a supervisor to draft an Agreement?</w:t>
      </w:r>
    </w:p>
    <w:p w14:paraId="0AE6A728" w14:textId="77777777" w:rsidR="00350418" w:rsidRDefault="00350418" w:rsidP="00350418">
      <w:pPr>
        <w:spacing w:before="280" w:after="300"/>
        <w:rPr>
          <w:color w:val="2D3B45"/>
        </w:rPr>
      </w:pPr>
      <w:r>
        <w:rPr>
          <w:color w:val="2D3B45"/>
        </w:rPr>
        <w:lastRenderedPageBreak/>
        <w:t xml:space="preserve">(4) What do you most look forward to learning within that school setting? What are you most insecure about?  </w:t>
      </w:r>
    </w:p>
    <w:p w14:paraId="4DA762B3" w14:textId="77777777" w:rsidR="00350418" w:rsidRDefault="00350418" w:rsidP="00350418">
      <w:pPr>
        <w:pStyle w:val="Heading3"/>
      </w:pPr>
      <w:r>
        <w:t>Educational Theorists</w:t>
      </w:r>
    </w:p>
    <w:p w14:paraId="29825D92" w14:textId="6E2A5717" w:rsidR="00350418" w:rsidRDefault="00350418" w:rsidP="00350418">
      <w:pPr>
        <w:spacing w:before="180"/>
        <w:rPr>
          <w:color w:val="1155CC"/>
          <w:u w:val="single"/>
        </w:rPr>
      </w:pPr>
      <w:r>
        <w:rPr>
          <w:color w:val="2D3B45"/>
        </w:rPr>
        <w:t>Add you</w:t>
      </w:r>
      <w:ins w:id="83" w:author="Paul" w:date="2020-02-08T10:16:00Z">
        <w:r w:rsidR="0025535D">
          <w:rPr>
            <w:color w:val="2D3B45"/>
          </w:rPr>
          <w:t>r</w:t>
        </w:r>
      </w:ins>
      <w:r>
        <w:rPr>
          <w:color w:val="2D3B45"/>
        </w:rPr>
        <w:t xml:space="preserve"> link to the best article on 1-3 theorists in this </w:t>
      </w:r>
      <w:r>
        <w:fldChar w:fldCharType="begin"/>
      </w:r>
      <w:r>
        <w:instrText xml:space="preserve"> HYPERLINK "https://docs.google.com/a/apu.edu/spreadsheets/d/1qWDKc9dKtZlqWwdGPKOcNm7COqPmhQqyMBejwk5Qobo/edit?usp=sharing" </w:instrText>
      </w:r>
      <w:r>
        <w:fldChar w:fldCharType="separate"/>
      </w:r>
      <w:r>
        <w:rPr>
          <w:color w:val="1155CC"/>
          <w:u w:val="single"/>
        </w:rPr>
        <w:t>google doc (Links to an external site.)Links to an external site.</w:t>
      </w:r>
    </w:p>
    <w:p w14:paraId="094C7D23" w14:textId="0E2BCA5F" w:rsidR="00350418" w:rsidRDefault="00350418" w:rsidP="00350418">
      <w:pPr>
        <w:spacing w:before="180"/>
        <w:rPr>
          <w:color w:val="2D3B45"/>
        </w:rPr>
      </w:pPr>
      <w:r>
        <w:fldChar w:fldCharType="end"/>
      </w:r>
      <w:r w:rsidR="00F66B67">
        <w:rPr>
          <w:noProof/>
        </w:rPr>
        <w:pict w14:anchorId="5A2E3453">
          <v:rect id="_x0000_i1030" alt="" style="width:138.05pt;height:.05pt;mso-width-percent:0;mso-height-percent:0;mso-width-percent:0;mso-height-percent:0" o:hrpct="295" o:hralign="center" o:hrstd="t" o:hr="t" fillcolor="#a0a0a0" stroked="f"/>
        </w:pict>
      </w:r>
    </w:p>
    <w:p w14:paraId="56696C0C" w14:textId="22967F3E" w:rsidR="00350418" w:rsidRPr="00FA5164" w:rsidRDefault="00964C90">
      <w:pPr>
        <w:pStyle w:val="Heading1"/>
        <w:pPrChange w:id="84" w:author="Paul" w:date="2020-02-08T10:17:00Z">
          <w:pPr>
            <w:spacing w:before="180"/>
          </w:pPr>
        </w:pPrChange>
      </w:pPr>
      <w:ins w:id="85" w:author="Paul" w:date="2020-02-08T10:17:00Z">
        <w:r>
          <w:t xml:space="preserve">Assignment </w:t>
        </w:r>
      </w:ins>
      <w:r w:rsidR="00350418" w:rsidRPr="00FA5164">
        <w:t>Instructions</w:t>
      </w:r>
    </w:p>
    <w:p w14:paraId="2562FB60" w14:textId="77777777" w:rsidR="00350418" w:rsidRDefault="00350418" w:rsidP="004F3F7F">
      <w:pPr>
        <w:numPr>
          <w:ilvl w:val="0"/>
          <w:numId w:val="87"/>
        </w:numPr>
        <w:spacing w:before="180" w:after="180" w:line="274" w:lineRule="auto"/>
        <w:ind w:left="1100"/>
      </w:pPr>
      <w:r>
        <w:rPr>
          <w:color w:val="2D3B45"/>
        </w:rPr>
        <w:t>Post a “substantive” response to Discussion prompts by 10:59 PM (PST) Wednesday.  Include information from the weekly readings to support your response.</w:t>
      </w:r>
    </w:p>
    <w:p w14:paraId="615264BE" w14:textId="0B00A544" w:rsidR="00350418" w:rsidRPr="006800D5" w:rsidRDefault="00350418" w:rsidP="004F3F7F">
      <w:pPr>
        <w:numPr>
          <w:ilvl w:val="0"/>
          <w:numId w:val="87"/>
        </w:numPr>
        <w:spacing w:line="274" w:lineRule="auto"/>
        <w:ind w:left="1100"/>
        <w:rPr>
          <w:ins w:id="86" w:author="Paul" w:date="2020-02-08T10:17:00Z"/>
          <w:rPrChange w:id="87" w:author="Paul" w:date="2020-02-08T10:17:00Z">
            <w:rPr>
              <w:ins w:id="88" w:author="Paul" w:date="2020-02-08T10:17:00Z"/>
              <w:color w:val="2D3B45"/>
            </w:rPr>
          </w:rPrChange>
        </w:rPr>
      </w:pPr>
      <w:r>
        <w:rPr>
          <w:color w:val="2D3B45"/>
        </w:rPr>
        <w:t xml:space="preserve">Post a “substantive” response to two peers </w:t>
      </w:r>
      <w:proofErr w:type="gramStart"/>
      <w:r>
        <w:rPr>
          <w:color w:val="2D3B45"/>
        </w:rPr>
        <w:t>by  10:59</w:t>
      </w:r>
      <w:proofErr w:type="gramEnd"/>
      <w:r>
        <w:rPr>
          <w:color w:val="2D3B45"/>
        </w:rPr>
        <w:t xml:space="preserve"> PM  Saturday night </w:t>
      </w:r>
    </w:p>
    <w:p w14:paraId="0F196833" w14:textId="77777777" w:rsidR="006800D5" w:rsidRDefault="006800D5">
      <w:pPr>
        <w:pStyle w:val="Heading2"/>
        <w:rPr>
          <w:ins w:id="89" w:author="Paul" w:date="2020-02-08T10:17:00Z"/>
        </w:rPr>
        <w:pPrChange w:id="90" w:author="Paul" w:date="2020-02-08T10:18:00Z">
          <w:pPr>
            <w:pStyle w:val="Heading3"/>
          </w:pPr>
        </w:pPrChange>
      </w:pPr>
      <w:ins w:id="91" w:author="Paul" w:date="2020-02-08T10:17:00Z">
        <w:r>
          <w:t>Educational Theorists</w:t>
        </w:r>
      </w:ins>
    </w:p>
    <w:p w14:paraId="32D0CB70" w14:textId="7BE231E7" w:rsidR="006800D5" w:rsidRDefault="006800D5">
      <w:pPr>
        <w:spacing w:before="180"/>
        <w:pPrChange w:id="92" w:author="Paul" w:date="2020-02-08T10:17:00Z">
          <w:pPr>
            <w:numPr>
              <w:numId w:val="137"/>
            </w:numPr>
            <w:spacing w:line="274" w:lineRule="auto"/>
            <w:ind w:left="720" w:hanging="360"/>
          </w:pPr>
        </w:pPrChange>
      </w:pPr>
      <w:ins w:id="93" w:author="Paul" w:date="2020-02-08T10:17:00Z">
        <w:r>
          <w:rPr>
            <w:color w:val="2D3B45"/>
          </w:rPr>
          <w:t xml:space="preserve">Add your link to the best article on 1-3 theorists in this </w:t>
        </w:r>
      </w:ins>
    </w:p>
    <w:p w14:paraId="30EFC92E" w14:textId="77777777" w:rsidR="00350418" w:rsidRPr="00FA5164" w:rsidRDefault="00350418" w:rsidP="00FA5164">
      <w:pPr>
        <w:spacing w:before="180"/>
        <w:rPr>
          <w:i/>
          <w:color w:val="2D3B45"/>
        </w:rPr>
      </w:pPr>
      <w:r w:rsidRPr="00FA5164">
        <w:rPr>
          <w:i/>
          <w:color w:val="2D3B45"/>
        </w:rPr>
        <w:t xml:space="preserve">                    See Online Discussion section of Syllabus for complete instruction</w:t>
      </w:r>
    </w:p>
    <w:p w14:paraId="7A05C2B9" w14:textId="77777777" w:rsidR="00350418" w:rsidRDefault="00350418">
      <w:pPr>
        <w:pStyle w:val="Heading2"/>
        <w:pPrChange w:id="94" w:author="Paul" w:date="2020-02-08T10:18:00Z">
          <w:pPr>
            <w:pStyle w:val="Heading3"/>
          </w:pPr>
        </w:pPrChange>
      </w:pPr>
      <w:bookmarkStart w:id="95" w:name="_2xmkzthdf7xx" w:colFirst="0" w:colLast="0"/>
      <w:bookmarkEnd w:id="95"/>
      <w:r>
        <w:t>Week 3: Reminder</w:t>
      </w:r>
    </w:p>
    <w:p w14:paraId="4A0C2B51" w14:textId="77777777" w:rsidR="00350418" w:rsidRDefault="00350418" w:rsidP="00837917">
      <w:pPr>
        <w:shd w:val="clear" w:color="auto" w:fill="FFFFFF" w:themeFill="background1"/>
        <w:spacing w:before="180"/>
        <w:rPr>
          <w:color w:val="2D3B45"/>
        </w:rPr>
      </w:pPr>
      <w:r>
        <w:rPr>
          <w:color w:val="2D3B45"/>
        </w:rPr>
        <w:t>Add reminders here</w:t>
      </w:r>
    </w:p>
    <w:p w14:paraId="4FE6A2DC" w14:textId="77777777" w:rsidR="00350418" w:rsidRDefault="00350418" w:rsidP="00350418">
      <w:pPr>
        <w:rPr>
          <w:color w:val="2D3B45"/>
        </w:rPr>
      </w:pPr>
      <w:r>
        <w:rPr>
          <w:color w:val="2D3B45"/>
        </w:rPr>
        <w:br w:type="page"/>
      </w:r>
    </w:p>
    <w:p w14:paraId="5E02A2FE" w14:textId="77777777" w:rsidR="00350418" w:rsidRDefault="00350418" w:rsidP="00837917">
      <w:pPr>
        <w:shd w:val="clear" w:color="auto" w:fill="FFFFFF" w:themeFill="background1"/>
        <w:spacing w:before="180"/>
        <w:rPr>
          <w:color w:val="2D3B45"/>
        </w:rPr>
      </w:pPr>
    </w:p>
    <w:p w14:paraId="2633D8A5" w14:textId="6759177E" w:rsidR="00350418" w:rsidRDefault="00350418" w:rsidP="00350418">
      <w:pPr>
        <w:pStyle w:val="Heading2"/>
      </w:pPr>
      <w:bookmarkStart w:id="96" w:name="_7in5b5ebpqs3" w:colFirst="0" w:colLast="0"/>
      <w:bookmarkEnd w:id="96"/>
      <w:r>
        <w:t xml:space="preserve">Week </w:t>
      </w:r>
      <w:r w:rsidR="0034450D">
        <w:t>4</w:t>
      </w:r>
      <w:r>
        <w:t>: Public vs Private School Debate</w:t>
      </w:r>
    </w:p>
    <w:p w14:paraId="2E0AFAC6" w14:textId="48001667" w:rsidR="00350418" w:rsidRDefault="00350418" w:rsidP="00350418">
      <w:pPr>
        <w:pStyle w:val="Heading3"/>
      </w:pPr>
      <w:bookmarkStart w:id="97" w:name="_y9i6agc08v94" w:colFirst="0" w:colLast="0"/>
      <w:bookmarkEnd w:id="97"/>
      <w:r>
        <w:t>Learning Outcomes:</w:t>
      </w:r>
      <w:r w:rsidR="006A76A3">
        <w:t xml:space="preserve"> by the end of this unit, learners will</w:t>
      </w:r>
      <w:r w:rsidR="00DB3008">
        <w:t>:</w:t>
      </w:r>
    </w:p>
    <w:p w14:paraId="764346AF" w14:textId="642F1476" w:rsidR="00350418" w:rsidRDefault="00B3779F" w:rsidP="004F3F7F">
      <w:pPr>
        <w:numPr>
          <w:ilvl w:val="0"/>
          <w:numId w:val="65"/>
        </w:numPr>
        <w:spacing w:after="180" w:line="274" w:lineRule="auto"/>
        <w:ind w:left="1100"/>
      </w:pPr>
      <w:r>
        <w:t>Explain the reasons why private slum schools are producing better outcomes than govern</w:t>
      </w:r>
      <w:r w:rsidR="00F27C05">
        <w:t>ment</w:t>
      </w:r>
      <w:r>
        <w:t xml:space="preserve"> schools</w:t>
      </w:r>
    </w:p>
    <w:p w14:paraId="06C598A2" w14:textId="1F41B431" w:rsidR="00350418" w:rsidRDefault="00587207" w:rsidP="00837917">
      <w:pPr>
        <w:numPr>
          <w:ilvl w:val="0"/>
          <w:numId w:val="65"/>
        </w:numPr>
        <w:spacing w:after="180" w:line="274" w:lineRule="auto"/>
        <w:ind w:left="1100"/>
      </w:pPr>
      <w:r>
        <w:rPr>
          <w:color w:val="2D3B45"/>
        </w:rPr>
        <w:t xml:space="preserve">Be able to debate </w:t>
      </w:r>
      <w:r w:rsidR="00F27C05">
        <w:rPr>
          <w:color w:val="2D3B45"/>
        </w:rPr>
        <w:t>the pros and cons of the different systems of schooling</w:t>
      </w:r>
    </w:p>
    <w:p w14:paraId="657D2BF5" w14:textId="77777777" w:rsidR="00350418" w:rsidRDefault="00350418" w:rsidP="00350418">
      <w:pPr>
        <w:pStyle w:val="Heading3"/>
      </w:pPr>
      <w:bookmarkStart w:id="98" w:name="_dxxqehvxq6qb" w:colFirst="0" w:colLast="0"/>
      <w:bookmarkStart w:id="99" w:name="_dmhhfo9rbm4m" w:colFirst="0" w:colLast="0"/>
      <w:bookmarkEnd w:id="98"/>
      <w:bookmarkEnd w:id="99"/>
      <w:r>
        <w:t>Week 4: Pre-class Readings</w:t>
      </w:r>
    </w:p>
    <w:p w14:paraId="0E0C3D2F" w14:textId="77777777" w:rsidR="00350418" w:rsidRPr="00422FA8" w:rsidRDefault="00350418" w:rsidP="00350418">
      <w:r>
        <w:t xml:space="preserve">Read three of the following.  Come to class with a 1 or </w:t>
      </w:r>
      <w:proofErr w:type="gramStart"/>
      <w:r>
        <w:t>2 page</w:t>
      </w:r>
      <w:proofErr w:type="gramEnd"/>
      <w:r>
        <w:t xml:space="preserve"> </w:t>
      </w:r>
      <w:proofErr w:type="spellStart"/>
      <w:r>
        <w:t>Powerpoint</w:t>
      </w:r>
      <w:proofErr w:type="spellEnd"/>
      <w:r>
        <w:t xml:space="preserve"> to highlight 2 key ideas learned from one of these.</w:t>
      </w:r>
    </w:p>
    <w:p w14:paraId="0693EC20" w14:textId="77777777" w:rsidR="00350418" w:rsidRDefault="00350418" w:rsidP="004F3F7F">
      <w:pPr>
        <w:numPr>
          <w:ilvl w:val="0"/>
          <w:numId w:val="88"/>
        </w:numPr>
        <w:spacing w:after="180" w:line="274" w:lineRule="auto"/>
        <w:ind w:left="1100"/>
      </w:pPr>
      <w:r w:rsidRPr="00FA5164">
        <w:rPr>
          <w:b/>
          <w:color w:val="2D3B45"/>
        </w:rPr>
        <w:t>Read:</w:t>
      </w:r>
      <w:r>
        <w:rPr>
          <w:color w:val="2D3B45"/>
        </w:rPr>
        <w:t xml:space="preserve"> </w:t>
      </w:r>
      <w:r>
        <w:fldChar w:fldCharType="begin"/>
      </w:r>
      <w:r>
        <w:instrText xml:space="preserve"> HYPERLINK "http://www.educationnews.org/international-uk/the-global-search-for-education-more-from-india/" </w:instrText>
      </w:r>
      <w:r>
        <w:fldChar w:fldCharType="separate"/>
      </w:r>
      <w:r>
        <w:rPr>
          <w:color w:val="1155CC"/>
          <w:u w:val="single"/>
        </w:rPr>
        <w:t>Pratham (India) (Links to an external site.)Links to an external site.</w:t>
      </w:r>
    </w:p>
    <w:p w14:paraId="73D63601" w14:textId="77777777" w:rsidR="00350418" w:rsidRDefault="00350418" w:rsidP="004F3F7F">
      <w:pPr>
        <w:numPr>
          <w:ilvl w:val="0"/>
          <w:numId w:val="88"/>
        </w:numPr>
        <w:spacing w:after="180" w:line="274" w:lineRule="auto"/>
        <w:ind w:left="1100"/>
      </w:pPr>
      <w:r>
        <w:fldChar w:fldCharType="end"/>
      </w:r>
      <w:r w:rsidRPr="00FA5164">
        <w:rPr>
          <w:b/>
          <w:color w:val="2D3B45"/>
        </w:rPr>
        <w:t>Read:</w:t>
      </w:r>
      <w:r>
        <w:rPr>
          <w:color w:val="2D3B45"/>
        </w:rPr>
        <w:t xml:space="preserve"> </w:t>
      </w:r>
      <w:r>
        <w:fldChar w:fldCharType="begin"/>
      </w:r>
      <w:r>
        <w:instrText xml:space="preserve"> HYPERLINK "http://thisgivesmehope.com/2012/06/28/344-pushcart-classrooms-for-manilas-slum-children/" </w:instrText>
      </w:r>
      <w:r>
        <w:fldChar w:fldCharType="separate"/>
      </w:r>
      <w:r>
        <w:rPr>
          <w:color w:val="1155CC"/>
          <w:u w:val="single"/>
        </w:rPr>
        <w:t>Pushcart Classrooms (Manila) (Links to an external site.)Links to an external site.</w:t>
      </w:r>
    </w:p>
    <w:p w14:paraId="7BE2AEE8" w14:textId="77777777" w:rsidR="00350418" w:rsidRDefault="00350418" w:rsidP="004F3F7F">
      <w:pPr>
        <w:numPr>
          <w:ilvl w:val="0"/>
          <w:numId w:val="88"/>
        </w:numPr>
        <w:spacing w:after="180" w:line="274" w:lineRule="auto"/>
        <w:ind w:left="1100"/>
      </w:pPr>
      <w:r>
        <w:fldChar w:fldCharType="end"/>
      </w:r>
      <w:r w:rsidRPr="00FA5164">
        <w:rPr>
          <w:b/>
          <w:color w:val="2D3B45"/>
        </w:rPr>
        <w:t>Read:</w:t>
      </w:r>
      <w:r>
        <w:rPr>
          <w:color w:val="2D3B45"/>
        </w:rPr>
        <w:t xml:space="preserve"> </w:t>
      </w:r>
      <w:r>
        <w:fldChar w:fldCharType="begin"/>
      </w:r>
      <w:r>
        <w:instrText xml:space="preserve"> HYPERLINK "http://getideas.org/resource/education-30-examples-hole-wall/" </w:instrText>
      </w:r>
      <w:r>
        <w:fldChar w:fldCharType="separate"/>
      </w:r>
      <w:proofErr w:type="spellStart"/>
      <w:r>
        <w:rPr>
          <w:color w:val="1155CC"/>
          <w:u w:val="single"/>
        </w:rPr>
        <w:t>Sugata</w:t>
      </w:r>
      <w:proofErr w:type="spellEnd"/>
      <w:r>
        <w:rPr>
          <w:color w:val="1155CC"/>
          <w:u w:val="single"/>
        </w:rPr>
        <w:t xml:space="preserve"> Mitra’s “Hole in the Wall” (Links to an external site.)Links to an external site.</w:t>
      </w:r>
    </w:p>
    <w:p w14:paraId="425D05DF" w14:textId="77777777" w:rsidR="00350418" w:rsidRDefault="00350418" w:rsidP="004F3F7F">
      <w:pPr>
        <w:numPr>
          <w:ilvl w:val="0"/>
          <w:numId w:val="88"/>
        </w:numPr>
        <w:spacing w:after="180" w:line="274" w:lineRule="auto"/>
        <w:ind w:left="1100"/>
      </w:pPr>
      <w:r>
        <w:fldChar w:fldCharType="end"/>
      </w:r>
      <w:r w:rsidRPr="00FA5164">
        <w:rPr>
          <w:b/>
          <w:color w:val="2D3B45"/>
        </w:rPr>
        <w:t>Read:</w:t>
      </w:r>
      <w:r>
        <w:rPr>
          <w:color w:val="2D3B45"/>
        </w:rPr>
        <w:t xml:space="preserve"> </w:t>
      </w:r>
      <w:r>
        <w:fldChar w:fldCharType="begin"/>
      </w:r>
      <w:r>
        <w:instrText xml:space="preserve"> HYPERLINK "http://www.guardian.co.uk/global-development/video/2012/apr/25/education-against-odds-afghanistan-audio-slideshow" </w:instrText>
      </w:r>
      <w:r>
        <w:fldChar w:fldCharType="separate"/>
      </w:r>
      <w:r>
        <w:rPr>
          <w:color w:val="1155CC"/>
          <w:u w:val="single"/>
        </w:rPr>
        <w:t>“Education Against All Odds” (vocational education in Afghanistan)  (Links to an external site.)Links to an external site.</w:t>
      </w:r>
    </w:p>
    <w:p w14:paraId="05B72524" w14:textId="77777777" w:rsidR="00350418" w:rsidRDefault="00350418" w:rsidP="004F3F7F">
      <w:pPr>
        <w:numPr>
          <w:ilvl w:val="0"/>
          <w:numId w:val="88"/>
        </w:numPr>
        <w:spacing w:after="180" w:line="274" w:lineRule="auto"/>
        <w:ind w:left="1100"/>
      </w:pPr>
      <w:r>
        <w:fldChar w:fldCharType="end"/>
      </w:r>
      <w:r w:rsidRPr="00FA5164">
        <w:rPr>
          <w:b/>
          <w:color w:val="2D3B45"/>
        </w:rPr>
        <w:t>Read:</w:t>
      </w:r>
      <w:r>
        <w:rPr>
          <w:color w:val="2D3B45"/>
        </w:rPr>
        <w:t xml:space="preserve"> </w:t>
      </w:r>
      <w:r>
        <w:fldChar w:fldCharType="begin"/>
      </w:r>
      <w:r>
        <w:instrText xml:space="preserve"> HYPERLINK "http://blogabiv.com/?p=141" </w:instrText>
      </w:r>
      <w:r>
        <w:fldChar w:fldCharType="separate"/>
      </w:r>
      <w:r>
        <w:rPr>
          <w:color w:val="1155CC"/>
          <w:u w:val="single"/>
        </w:rPr>
        <w:t>Grameen Slum School (Dhaka) (Links to an external site</w:t>
      </w:r>
      <w:proofErr w:type="gramStart"/>
      <w:r>
        <w:rPr>
          <w:color w:val="1155CC"/>
          <w:u w:val="single"/>
        </w:rPr>
        <w:t>.)Links</w:t>
      </w:r>
      <w:proofErr w:type="gramEnd"/>
      <w:r>
        <w:rPr>
          <w:color w:val="1155CC"/>
          <w:u w:val="single"/>
        </w:rPr>
        <w:t xml:space="preserve"> to an external site.</w:t>
      </w:r>
    </w:p>
    <w:p w14:paraId="5E18837C" w14:textId="77777777" w:rsidR="00350418" w:rsidRDefault="00350418" w:rsidP="004F3F7F">
      <w:pPr>
        <w:numPr>
          <w:ilvl w:val="0"/>
          <w:numId w:val="88"/>
        </w:numPr>
        <w:spacing w:after="180" w:line="274" w:lineRule="auto"/>
        <w:ind w:left="1100"/>
      </w:pPr>
      <w:r>
        <w:fldChar w:fldCharType="end"/>
      </w:r>
      <w:r w:rsidRPr="00FA5164">
        <w:rPr>
          <w:b/>
          <w:color w:val="2D3B45"/>
        </w:rPr>
        <w:t>Read:</w:t>
      </w:r>
      <w:r>
        <w:rPr>
          <w:color w:val="2D3B45"/>
        </w:rPr>
        <w:t xml:space="preserve"> </w:t>
      </w:r>
      <w:r>
        <w:fldChar w:fldCharType="begin"/>
      </w:r>
      <w:r>
        <w:instrText xml:space="preserve"> HYPERLINK "http://www.sacredchildhoods.org/projects/slum-school" </w:instrText>
      </w:r>
      <w:r>
        <w:fldChar w:fldCharType="separate"/>
      </w:r>
      <w:r>
        <w:rPr>
          <w:color w:val="1155CC"/>
          <w:u w:val="single"/>
        </w:rPr>
        <w:t>Slum School (Bali) (Links to an external site.)Links to an external site.</w:t>
      </w:r>
    </w:p>
    <w:p w14:paraId="6D7908BB" w14:textId="77777777" w:rsidR="00350418" w:rsidRDefault="00350418" w:rsidP="004F3F7F">
      <w:pPr>
        <w:numPr>
          <w:ilvl w:val="0"/>
          <w:numId w:val="88"/>
        </w:numPr>
        <w:spacing w:after="180" w:line="274" w:lineRule="auto"/>
        <w:ind w:left="1100"/>
      </w:pPr>
      <w:r>
        <w:fldChar w:fldCharType="end"/>
      </w:r>
      <w:r w:rsidRPr="00FA5164">
        <w:rPr>
          <w:b/>
          <w:color w:val="2D3B45"/>
        </w:rPr>
        <w:t>Read:</w:t>
      </w:r>
      <w:r>
        <w:rPr>
          <w:color w:val="2D3B45"/>
        </w:rPr>
        <w:t xml:space="preserve"> </w:t>
      </w:r>
      <w:r>
        <w:fldChar w:fldCharType="begin"/>
      </w:r>
      <w:r>
        <w:instrText xml:space="preserve"> HYPERLINK "http://www.mercycentre.org/index.php?option=com_content&amp;view=article&amp;id=131%3Ahuman-development-foundation--klong-toey-bangkok-revolutionizes-slum-education&amp;catid=3%3Aspecial-events&amp;Itemid=44&amp;lang=en" </w:instrText>
      </w:r>
      <w:r>
        <w:fldChar w:fldCharType="separate"/>
      </w:r>
      <w:r>
        <w:rPr>
          <w:color w:val="1155CC"/>
          <w:u w:val="single"/>
        </w:rPr>
        <w:t xml:space="preserve">Mercy Center (Klong </w:t>
      </w:r>
      <w:proofErr w:type="spellStart"/>
      <w:r>
        <w:rPr>
          <w:color w:val="1155CC"/>
          <w:u w:val="single"/>
        </w:rPr>
        <w:t>Toey</w:t>
      </w:r>
      <w:proofErr w:type="spellEnd"/>
      <w:r>
        <w:rPr>
          <w:color w:val="1155CC"/>
          <w:u w:val="single"/>
        </w:rPr>
        <w:t>, Bangkok) (Links to an external site.)Links to an external site.</w:t>
      </w:r>
    </w:p>
    <w:p w14:paraId="5750E239" w14:textId="77777777" w:rsidR="00350418" w:rsidRDefault="00350418" w:rsidP="004F3F7F">
      <w:pPr>
        <w:numPr>
          <w:ilvl w:val="0"/>
          <w:numId w:val="88"/>
        </w:numPr>
        <w:spacing w:after="180" w:line="274" w:lineRule="auto"/>
        <w:ind w:left="1100"/>
      </w:pPr>
      <w:r>
        <w:fldChar w:fldCharType="end"/>
      </w:r>
      <w:r w:rsidRPr="00FA5164">
        <w:rPr>
          <w:b/>
          <w:color w:val="2D3B45"/>
        </w:rPr>
        <w:t>Read:</w:t>
      </w:r>
      <w:r>
        <w:rPr>
          <w:color w:val="2D3B45"/>
        </w:rPr>
        <w:t xml:space="preserve"> </w:t>
      </w:r>
      <w:r>
        <w:fldChar w:fldCharType="begin"/>
      </w:r>
      <w:r>
        <w:instrText xml:space="preserve"> HYPERLINK "http://redrosechildren.blogspot.com/2007/05/kibera-slum-schools-educational-day.html" </w:instrText>
      </w:r>
      <w:r>
        <w:fldChar w:fldCharType="separate"/>
      </w:r>
      <w:r>
        <w:rPr>
          <w:color w:val="1155CC"/>
          <w:u w:val="single"/>
        </w:rPr>
        <w:t>Independent Slum Schools (Kibera, Nairobi) (Links to an external site.)Links to an external site.</w:t>
      </w:r>
    </w:p>
    <w:p w14:paraId="55037AF3" w14:textId="77777777" w:rsidR="00350418" w:rsidRDefault="00350418" w:rsidP="004F3F7F">
      <w:pPr>
        <w:numPr>
          <w:ilvl w:val="0"/>
          <w:numId w:val="88"/>
        </w:numPr>
        <w:spacing w:line="274" w:lineRule="auto"/>
        <w:ind w:left="1100"/>
      </w:pPr>
      <w:r>
        <w:fldChar w:fldCharType="end"/>
      </w:r>
      <w:r w:rsidRPr="00FA5164">
        <w:rPr>
          <w:b/>
          <w:color w:val="2D3B45"/>
        </w:rPr>
        <w:t>Read</w:t>
      </w:r>
      <w:r>
        <w:rPr>
          <w:color w:val="2D3B45"/>
        </w:rPr>
        <w:t xml:space="preserve">: </w:t>
      </w:r>
      <w:r>
        <w:rPr>
          <w:rFonts w:eastAsia="MS Mincho"/>
          <w:color w:val="404040"/>
        </w:rPr>
        <w:fldChar w:fldCharType="begin"/>
      </w:r>
      <w:r>
        <w:instrText xml:space="preserve"> HYPERLINK "http://www.minneapolis.edu/~/media/External-Site/Files/Misc/Opening-Day-2012/Yosso-Whose-Culture-Has-Capital.pdf" </w:instrText>
      </w:r>
      <w:r>
        <w:rPr>
          <w:rFonts w:eastAsiaTheme="minorHAnsi" w:cstheme="minorBidi"/>
          <w:color w:val="auto"/>
          <w:sz w:val="22"/>
        </w:rPr>
        <w:fldChar w:fldCharType="separate"/>
      </w:r>
      <w:r>
        <w:rPr>
          <w:color w:val="1155CC"/>
          <w:u w:val="single"/>
        </w:rPr>
        <w:t>Whose Culture Has Capital (Links to an external site.)Links to an external site.</w:t>
      </w:r>
    </w:p>
    <w:bookmarkStart w:id="100" w:name="_viso3pjlanlh" w:colFirst="0" w:colLast="0"/>
    <w:bookmarkEnd w:id="100"/>
    <w:p w14:paraId="019098BE" w14:textId="77777777" w:rsidR="00350418" w:rsidRDefault="00350418" w:rsidP="00350418">
      <w:pPr>
        <w:pStyle w:val="Heading3"/>
      </w:pPr>
      <w:r>
        <w:fldChar w:fldCharType="end"/>
      </w:r>
      <w:r>
        <w:t>Week 4: Multimedia</w:t>
      </w:r>
    </w:p>
    <w:p w14:paraId="23406A0C" w14:textId="77777777" w:rsidR="00350418" w:rsidRDefault="00350418" w:rsidP="004F3F7F">
      <w:pPr>
        <w:numPr>
          <w:ilvl w:val="0"/>
          <w:numId w:val="81"/>
        </w:numPr>
        <w:spacing w:after="180" w:line="274" w:lineRule="auto"/>
        <w:ind w:left="1100"/>
      </w:pPr>
      <w:r>
        <w:fldChar w:fldCharType="begin"/>
      </w:r>
      <w:r>
        <w:instrText xml:space="preserve"> HYPERLINK "https://canvas.apu.edu/courses/5858/files/355962/download?wrap=1" </w:instrText>
      </w:r>
      <w:r>
        <w:fldChar w:fldCharType="separate"/>
      </w:r>
      <w:r w:rsidRPr="1D39B117">
        <w:rPr>
          <w:color w:val="1155CC"/>
          <w:u w:val="single"/>
        </w:rPr>
        <w:t xml:space="preserve">Freire </w:t>
      </w:r>
      <w:r>
        <w:rPr>
          <w:noProof/>
        </w:rPr>
        <w:drawing>
          <wp:inline distT="0" distB="0" distL="0" distR="0" wp14:anchorId="0EA1EB16" wp14:editId="11986C2B">
            <wp:extent cx="152400" cy="152400"/>
            <wp:effectExtent l="0" t="0" r="0" b="0"/>
            <wp:docPr id="1081341497" name="image6.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p w14:paraId="79310A9A" w14:textId="77777777" w:rsidR="00350418" w:rsidRDefault="00350418" w:rsidP="004F3F7F">
      <w:pPr>
        <w:numPr>
          <w:ilvl w:val="0"/>
          <w:numId w:val="81"/>
        </w:numPr>
        <w:spacing w:after="180" w:line="274" w:lineRule="auto"/>
        <w:ind w:left="1100"/>
      </w:pPr>
      <w:r>
        <w:fldChar w:fldCharType="end"/>
      </w:r>
      <w:r w:rsidRPr="1D39B117">
        <w:rPr>
          <w:color w:val="2D3B45"/>
        </w:rPr>
        <w:t xml:space="preserve">Discuss how to grade </w:t>
      </w:r>
      <w:r>
        <w:fldChar w:fldCharType="begin"/>
      </w:r>
      <w:r>
        <w:instrText xml:space="preserve"> HYPERLINK "https://canvas.apu.edu/courses/5858/files/355963/download?wrap=1" </w:instrText>
      </w:r>
      <w:r>
        <w:fldChar w:fldCharType="separate"/>
      </w:r>
      <w:r w:rsidRPr="1D39B117">
        <w:rPr>
          <w:color w:val="1155CC"/>
          <w:u w:val="single"/>
        </w:rPr>
        <w:t>Bethel's Paper comparing Public and Private Schools in Delhi</w:t>
      </w:r>
      <w:r>
        <w:rPr>
          <w:noProof/>
        </w:rPr>
        <w:drawing>
          <wp:inline distT="0" distB="0" distL="0" distR="0" wp14:anchorId="51BC1504" wp14:editId="55E8DDB5">
            <wp:extent cx="152400" cy="152400"/>
            <wp:effectExtent l="0" t="0" r="0" b="0"/>
            <wp:docPr id="844798507" name="image5.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p w14:paraId="69709CC8" w14:textId="77777777" w:rsidR="00350418" w:rsidRDefault="00350418" w:rsidP="004F3F7F">
      <w:pPr>
        <w:numPr>
          <w:ilvl w:val="0"/>
          <w:numId w:val="81"/>
        </w:numPr>
        <w:spacing w:after="180" w:line="274" w:lineRule="auto"/>
        <w:ind w:left="1100"/>
      </w:pPr>
      <w:r>
        <w:fldChar w:fldCharType="end"/>
      </w:r>
      <w:r>
        <w:rPr>
          <w:color w:val="2D3B45"/>
        </w:rPr>
        <w:t xml:space="preserve">Add articles you have found on educational theory to the </w:t>
      </w:r>
      <w:r>
        <w:fldChar w:fldCharType="begin"/>
      </w:r>
      <w:r>
        <w:instrText xml:space="preserve"> HYPERLINK "https://docs.google.com/a/apu.edu/spreadsheets/d/1qWDKc9dKtZlqWwdGPKOcNm7COqPmhQqyMBejwk5Qobo/edit?usp=sharing" </w:instrText>
      </w:r>
      <w:r>
        <w:fldChar w:fldCharType="separate"/>
      </w:r>
      <w:r>
        <w:rPr>
          <w:color w:val="1155CC"/>
          <w:u w:val="single"/>
        </w:rPr>
        <w:t>Educational Theory Google Doc (Links to an external site.)Links to an external site.</w:t>
      </w:r>
    </w:p>
    <w:p w14:paraId="203B9D5E" w14:textId="77777777" w:rsidR="00350418" w:rsidRDefault="00350418" w:rsidP="004F3F7F">
      <w:pPr>
        <w:numPr>
          <w:ilvl w:val="0"/>
          <w:numId w:val="81"/>
        </w:numPr>
        <w:spacing w:after="180" w:line="274" w:lineRule="auto"/>
        <w:ind w:left="1100"/>
      </w:pPr>
      <w:r>
        <w:fldChar w:fldCharType="end"/>
      </w:r>
      <w:r>
        <w:fldChar w:fldCharType="begin"/>
      </w:r>
      <w:r>
        <w:instrText xml:space="preserve"> HYPERLINK "https://d1pmarobgdhgjx.cloudfront.net/education/ED_Blooms_Taxonomy.mp4" </w:instrText>
      </w:r>
      <w:r>
        <w:fldChar w:fldCharType="separate"/>
      </w:r>
      <w:r>
        <w:rPr>
          <w:color w:val="1155CC"/>
          <w:u w:val="single"/>
        </w:rPr>
        <w:t>Blooms Taxonomy and the digital age (Links to an external site</w:t>
      </w:r>
      <w:proofErr w:type="gramStart"/>
      <w:r>
        <w:rPr>
          <w:color w:val="1155CC"/>
          <w:u w:val="single"/>
        </w:rPr>
        <w:t>.)Links</w:t>
      </w:r>
      <w:proofErr w:type="gramEnd"/>
      <w:r>
        <w:rPr>
          <w:color w:val="1155CC"/>
          <w:u w:val="single"/>
        </w:rPr>
        <w:t xml:space="preserve"> to an external site.</w:t>
      </w:r>
    </w:p>
    <w:p w14:paraId="2A10EA87" w14:textId="77777777" w:rsidR="00350418" w:rsidRDefault="00350418" w:rsidP="004F3F7F">
      <w:pPr>
        <w:numPr>
          <w:ilvl w:val="0"/>
          <w:numId w:val="81"/>
        </w:numPr>
        <w:spacing w:after="180" w:line="274" w:lineRule="auto"/>
        <w:ind w:left="1100"/>
      </w:pPr>
      <w:r>
        <w:fldChar w:fldCharType="end"/>
      </w:r>
      <w:r>
        <w:fldChar w:fldCharType="begin"/>
      </w:r>
      <w:r>
        <w:instrText xml:space="preserve"> HYPERLINK "https://canvas.apu.edu/courses/5858/files/355980/download?wrap=1" </w:instrText>
      </w:r>
      <w:r>
        <w:fldChar w:fldCharType="separate"/>
      </w:r>
      <w:r w:rsidRPr="1D39B117">
        <w:rPr>
          <w:color w:val="1155CC"/>
          <w:u w:val="single"/>
        </w:rPr>
        <w:t>Towards a Theology of Education</w:t>
      </w:r>
      <w:r>
        <w:rPr>
          <w:noProof/>
        </w:rPr>
        <w:drawing>
          <wp:inline distT="0" distB="0" distL="0" distR="0" wp14:anchorId="2A5E4C74" wp14:editId="45ED629D">
            <wp:extent cx="152400" cy="152400"/>
            <wp:effectExtent l="0" t="0" r="0" b="0"/>
            <wp:docPr id="238169743" name="image46.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6.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p w14:paraId="66020C8A" w14:textId="77777777" w:rsidR="00350418" w:rsidRDefault="00350418" w:rsidP="004F3F7F">
      <w:pPr>
        <w:numPr>
          <w:ilvl w:val="0"/>
          <w:numId w:val="81"/>
        </w:numPr>
        <w:spacing w:line="274" w:lineRule="auto"/>
        <w:ind w:left="1100"/>
      </w:pPr>
      <w:r>
        <w:fldChar w:fldCharType="end"/>
      </w:r>
      <w:r>
        <w:rPr>
          <w:color w:val="404040"/>
        </w:rPr>
        <w:fldChar w:fldCharType="begin"/>
      </w:r>
      <w:r>
        <w:instrText xml:space="preserve"> HYPERLINK "https://canvas.apu.edu/courses/5858/files/355964/download?wrap=1" </w:instrText>
      </w:r>
      <w:r>
        <w:rPr>
          <w:rFonts w:eastAsiaTheme="minorEastAsia" w:cstheme="minorBidi"/>
          <w:color w:val="auto"/>
          <w:sz w:val="22"/>
          <w:szCs w:val="22"/>
        </w:rPr>
        <w:fldChar w:fldCharType="separate"/>
      </w:r>
      <w:r w:rsidRPr="1D39B117">
        <w:rPr>
          <w:color w:val="1155CC"/>
          <w:u w:val="single"/>
        </w:rPr>
        <w:t>Government vs Private Schools</w:t>
      </w:r>
      <w:r>
        <w:rPr>
          <w:noProof/>
        </w:rPr>
        <w:drawing>
          <wp:inline distT="0" distB="0" distL="0" distR="0" wp14:anchorId="191F52A6" wp14:editId="1B5C6667">
            <wp:extent cx="152400" cy="152400"/>
            <wp:effectExtent l="0" t="0" r="0" b="0"/>
            <wp:docPr id="1305055689" name="image45.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5.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bookmarkStart w:id="101" w:name="_ese5rygxhv31" w:colFirst="0" w:colLast="0"/>
    <w:bookmarkEnd w:id="101"/>
    <w:p w14:paraId="77A7FF9E" w14:textId="77777777" w:rsidR="00350418" w:rsidRDefault="00350418" w:rsidP="00350418">
      <w:pPr>
        <w:pStyle w:val="Heading3"/>
      </w:pPr>
      <w:r>
        <w:fldChar w:fldCharType="end"/>
      </w:r>
      <w:r>
        <w:t>Week 4 Forum: Private or Public Schools</w:t>
      </w:r>
    </w:p>
    <w:p w14:paraId="03064969" w14:textId="77777777" w:rsidR="00350418" w:rsidRDefault="00350418" w:rsidP="00350418">
      <w:pPr>
        <w:spacing w:before="280" w:after="300"/>
        <w:rPr>
          <w:color w:val="2D3B45"/>
        </w:rPr>
      </w:pPr>
      <w:r>
        <w:rPr>
          <w:color w:val="2D3B45"/>
        </w:rPr>
        <w:t xml:space="preserve">Over the last few decades, the accepted wisdom throughout the developing world has been that private schools are for rich people and everyone else, especially the rural and urban poor, are to be educated within public (government-sponsored) schools. More recent research conducted by scholars like Justin </w:t>
      </w:r>
      <w:proofErr w:type="spellStart"/>
      <w:r>
        <w:rPr>
          <w:color w:val="2D3B45"/>
        </w:rPr>
        <w:t>Sandefur</w:t>
      </w:r>
      <w:proofErr w:type="spellEnd"/>
      <w:r>
        <w:rPr>
          <w:color w:val="2D3B45"/>
        </w:rPr>
        <w:t>, James Tooley, and Pauline Dixon have begun to challenge this orthodoxy. They have discovered that poor people have remarkably innovative ways of helping themselves, and in some of the most destitute places on Earth. For the next</w:t>
      </w:r>
      <w:r w:rsidRPr="00FA5164">
        <w:rPr>
          <w:b/>
          <w:color w:val="2D3B45"/>
        </w:rPr>
        <w:t>3 weeks</w:t>
      </w:r>
      <w:r>
        <w:rPr>
          <w:color w:val="2D3B45"/>
        </w:rPr>
        <w:t xml:space="preserve">, we will immerse ourselves in this debate. We will assess the benefits and drawbacks of both models in relation to parent/student motivation, cost, instructional quality, and learning </w:t>
      </w:r>
      <w:r>
        <w:rPr>
          <w:color w:val="2D3B45"/>
        </w:rPr>
        <w:lastRenderedPageBreak/>
        <w:t xml:space="preserve">productivity (achievement). Our reading and video viewing, in tandem with our practical training (practicum), prepares us to compose an analytic report </w:t>
      </w:r>
      <w:r w:rsidRPr="00FA5164">
        <w:rPr>
          <w:b/>
          <w:color w:val="2D3B45"/>
        </w:rPr>
        <w:t>(Project 2)</w:t>
      </w:r>
      <w:r>
        <w:rPr>
          <w:color w:val="2D3B45"/>
        </w:rPr>
        <w:t xml:space="preserve"> that conceptually “frames” the ethnographic research that will follow </w:t>
      </w:r>
      <w:r w:rsidRPr="00FA5164">
        <w:rPr>
          <w:b/>
          <w:color w:val="2D3B45"/>
        </w:rPr>
        <w:t>(Project 3)</w:t>
      </w:r>
      <w:r>
        <w:rPr>
          <w:color w:val="2D3B45"/>
        </w:rPr>
        <w:t>.</w:t>
      </w:r>
    </w:p>
    <w:p w14:paraId="233B021C" w14:textId="40FF694A" w:rsidR="00350418" w:rsidRDefault="00F66B67" w:rsidP="00350418">
      <w:pPr>
        <w:spacing w:before="280" w:after="300"/>
        <w:rPr>
          <w:color w:val="2D3B45"/>
        </w:rPr>
      </w:pPr>
      <w:r>
        <w:rPr>
          <w:noProof/>
        </w:rPr>
        <w:pict w14:anchorId="0FEFF69A">
          <v:rect id="_x0000_i1031" alt="" style="width:138.05pt;height:.05pt;mso-width-percent:0;mso-height-percent:0;mso-width-percent:0;mso-height-percent:0" o:hrpct="295" o:hralign="center" o:hrstd="t" o:hr="t" fillcolor="#a0a0a0" stroked="f"/>
        </w:pict>
      </w:r>
    </w:p>
    <w:p w14:paraId="29CCB229" w14:textId="77777777" w:rsidR="00350418" w:rsidRPr="00FA5164" w:rsidRDefault="00350418" w:rsidP="00FA5164">
      <w:pPr>
        <w:spacing w:before="280" w:after="300"/>
        <w:rPr>
          <w:b/>
          <w:color w:val="2D3B45"/>
        </w:rPr>
      </w:pPr>
      <w:r w:rsidRPr="00FA5164">
        <w:rPr>
          <w:b/>
          <w:i/>
          <w:color w:val="2D3B45"/>
        </w:rPr>
        <w:t>Discussion #4:</w:t>
      </w:r>
      <w:r>
        <w:rPr>
          <w:color w:val="2D3B45"/>
        </w:rPr>
        <w:t xml:space="preserve"> </w:t>
      </w:r>
      <w:r w:rsidRPr="00FA5164">
        <w:rPr>
          <w:b/>
          <w:color w:val="2D3B45"/>
        </w:rPr>
        <w:t xml:space="preserve">Private or Public Schools for the Poor? </w:t>
      </w:r>
    </w:p>
    <w:p w14:paraId="2CDB8C0A" w14:textId="77777777" w:rsidR="00350418" w:rsidRDefault="00350418" w:rsidP="00350418">
      <w:pPr>
        <w:spacing w:before="280" w:after="300"/>
        <w:rPr>
          <w:color w:val="2D3B45"/>
        </w:rPr>
      </w:pPr>
      <w:r>
        <w:rPr>
          <w:color w:val="2D3B45"/>
        </w:rPr>
        <w:t xml:space="preserve"> </w:t>
      </w:r>
    </w:p>
    <w:p w14:paraId="7D98177F" w14:textId="3104CB00" w:rsidR="00350418" w:rsidRDefault="00350418" w:rsidP="00350418">
      <w:pPr>
        <w:spacing w:before="280" w:after="300"/>
        <w:rPr>
          <w:color w:val="2D3B45"/>
        </w:rPr>
      </w:pPr>
      <w:r>
        <w:rPr>
          <w:color w:val="2D3B45"/>
        </w:rPr>
        <w:t xml:space="preserve">Most developing countries provide public education at the elementary and high school levels. Such schools enroll approximately 90 percent of primary and 70 percent of secondary school </w:t>
      </w:r>
      <w:r w:rsidR="003C4DC5">
        <w:rPr>
          <w:color w:val="2D3B45"/>
        </w:rPr>
        <w:t>learners</w:t>
      </w:r>
      <w:r>
        <w:rPr>
          <w:color w:val="2D3B45"/>
        </w:rPr>
        <w:t xml:space="preserve">, and are free, or almost free. But increased demand and reduced public sector funding has produced a situation where private schools have proliferated in urban poor communities. Should countries relax restrictions on establishing or expanding private schools? Should governments provide loans to private schools, and restrict the number of available places in public schools? Would doing so generate more resources for education, and also lead to greater efficiency and improved quality? Since private schools compete for </w:t>
      </w:r>
      <w:r w:rsidR="003C4DC5">
        <w:rPr>
          <w:color w:val="2D3B45"/>
        </w:rPr>
        <w:t>learners</w:t>
      </w:r>
      <w:r>
        <w:rPr>
          <w:color w:val="2D3B45"/>
        </w:rPr>
        <w:t>, and are accountable to parents who pay the bills, would state support for private schools incentivize schools to adopt teaching practices and use staff and educational materials effectively and economically?</w:t>
      </w:r>
    </w:p>
    <w:p w14:paraId="4ECA685C" w14:textId="77777777" w:rsidR="00350418" w:rsidRDefault="00350418" w:rsidP="00350418">
      <w:pPr>
        <w:spacing w:before="280" w:after="300"/>
        <w:rPr>
          <w:color w:val="2D3B45"/>
        </w:rPr>
      </w:pPr>
      <w:r>
        <w:rPr>
          <w:color w:val="2D3B45"/>
        </w:rPr>
        <w:t xml:space="preserve"> </w:t>
      </w:r>
    </w:p>
    <w:p w14:paraId="461269C3" w14:textId="77777777" w:rsidR="00350418" w:rsidRDefault="00350418" w:rsidP="00350418">
      <w:pPr>
        <w:spacing w:before="280"/>
        <w:rPr>
          <w:color w:val="2D3B45"/>
        </w:rPr>
      </w:pPr>
      <w:r>
        <w:rPr>
          <w:color w:val="2D3B45"/>
        </w:rPr>
        <w:t xml:space="preserve">These are some of the “policy” questions being debated today, and the assigned readings on the topic should at least enable you to venture a very tentative opinion as a way to “prime the pump” for Project #2. (1) </w:t>
      </w:r>
      <w:r w:rsidRPr="00FA5164">
        <w:rPr>
          <w:b/>
          <w:color w:val="2D3B45"/>
        </w:rPr>
        <w:t>Read</w:t>
      </w:r>
      <w:r>
        <w:rPr>
          <w:color w:val="2D3B45"/>
        </w:rPr>
        <w:t xml:space="preserve"> and </w:t>
      </w:r>
      <w:r w:rsidRPr="00FA5164">
        <w:rPr>
          <w:b/>
          <w:color w:val="2D3B45"/>
        </w:rPr>
        <w:t>view</w:t>
      </w:r>
      <w:r>
        <w:rPr>
          <w:color w:val="2D3B45"/>
        </w:rPr>
        <w:t xml:space="preserve"> the assigned materials. (2) Then </w:t>
      </w:r>
      <w:r w:rsidRPr="00FA5164">
        <w:rPr>
          <w:b/>
          <w:color w:val="2D3B45"/>
        </w:rPr>
        <w:t>write</w:t>
      </w:r>
      <w:r>
        <w:rPr>
          <w:color w:val="2D3B45"/>
        </w:rPr>
        <w:t xml:space="preserve"> a two-paragraph (minimum) response to the following question based on your reading, viewing, and personal experience: </w:t>
      </w:r>
      <w:r w:rsidRPr="00FA5164">
        <w:rPr>
          <w:i/>
          <w:color w:val="2D3B45"/>
        </w:rPr>
        <w:t>Would a high school student, selected at random from a general student population in a slum community, do better in a public or private school?</w:t>
      </w:r>
      <w:r>
        <w:rPr>
          <w:color w:val="2D3B45"/>
        </w:rPr>
        <w:t xml:space="preserve"> Be sure to support your response with empirical evidence drawn from the assigned materials. </w:t>
      </w:r>
      <w:r w:rsidRPr="00FA5164">
        <w:rPr>
          <w:b/>
          <w:color w:val="2D3B45"/>
        </w:rPr>
        <w:t>Post</w:t>
      </w:r>
      <w:r>
        <w:rPr>
          <w:color w:val="2D3B45"/>
        </w:rPr>
        <w:t xml:space="preserve"> and </w:t>
      </w:r>
      <w:r w:rsidRPr="00FA5164">
        <w:rPr>
          <w:b/>
          <w:color w:val="2D3B45"/>
        </w:rPr>
        <w:t>comment</w:t>
      </w:r>
      <w:r>
        <w:rPr>
          <w:color w:val="2D3B45"/>
        </w:rPr>
        <w:t xml:space="preserve"> no later than </w:t>
      </w:r>
      <w:r w:rsidRPr="00FA5164">
        <w:rPr>
          <w:b/>
          <w:color w:val="2D3B45"/>
        </w:rPr>
        <w:t>Thursday at 6 am PST</w:t>
      </w:r>
      <w:r>
        <w:rPr>
          <w:color w:val="2D3B45"/>
        </w:rPr>
        <w:t xml:space="preserve"> </w:t>
      </w:r>
    </w:p>
    <w:p w14:paraId="4B703D99" w14:textId="77777777" w:rsidR="00350418" w:rsidRDefault="00350418" w:rsidP="00350418">
      <w:pPr>
        <w:spacing w:before="280" w:after="300"/>
        <w:rPr>
          <w:color w:val="2D3B45"/>
        </w:rPr>
      </w:pPr>
      <w:r>
        <w:rPr>
          <w:color w:val="2D3B45"/>
        </w:rPr>
        <w:t>OR respond to the following two paragraphs:</w:t>
      </w:r>
    </w:p>
    <w:p w14:paraId="2BF7F5AB" w14:textId="77777777" w:rsidR="00350418" w:rsidRDefault="00350418" w:rsidP="00350418">
      <w:pPr>
        <w:spacing w:before="280"/>
        <w:rPr>
          <w:color w:val="2D3B45"/>
        </w:rPr>
      </w:pPr>
      <w:r>
        <w:rPr>
          <w:color w:val="2D3B45"/>
        </w:rPr>
        <w:t>This leads to issues of ownership, accountability, and motivation to train children.  What is the relationship of the church-plant and the emergence of schools in a slum?  What are the benefits of such a synergy? what are the synergies? What are the dangers?</w:t>
      </w:r>
    </w:p>
    <w:p w14:paraId="629867DA" w14:textId="77777777" w:rsidR="00350418" w:rsidRDefault="00350418" w:rsidP="00350418">
      <w:pPr>
        <w:spacing w:before="280" w:after="300"/>
        <w:rPr>
          <w:color w:val="2D3B45"/>
        </w:rPr>
      </w:pPr>
      <w:r>
        <w:rPr>
          <w:color w:val="2D3B45"/>
        </w:rPr>
        <w:t>What then is the role of external funding, given that internal financial mechanisms hold principals and teachers in private slum schools accountable?  I many times hear Westerners gravely concerned about corruption and non-accountability among the poor.  I cringe because I rarely see it.  Instead I see workers seeking resources to maximize what they are doing and sacrificing at all points to do so.  The corruption tends to be at larger levels or with non-believers.  Should we not seek to resource externally because of this concern? How do we mitigate it and how do we process such relationships?</w:t>
      </w:r>
    </w:p>
    <w:p w14:paraId="0BD50205" w14:textId="2177205D" w:rsidR="00350418" w:rsidRDefault="00F66B67" w:rsidP="00350418">
      <w:pPr>
        <w:spacing w:before="280" w:after="300"/>
        <w:ind w:left="2700"/>
        <w:rPr>
          <w:color w:val="2D3B45"/>
        </w:rPr>
      </w:pPr>
      <w:r>
        <w:rPr>
          <w:noProof/>
        </w:rPr>
        <w:pict w14:anchorId="6A1935BD">
          <v:rect id="_x0000_i1032" alt="" style="width:237.65pt;height:.05pt;mso-width-percent:0;mso-height-percent:0;mso-width-percent:0;mso-height-percent:0" o:hrpct="164" o:hralign="center" o:hrstd="t" o:hr="t" fillcolor="#a0a0a0" stroked="f"/>
        </w:pict>
      </w:r>
    </w:p>
    <w:p w14:paraId="05BB3BE8" w14:textId="77777777" w:rsidR="00350418" w:rsidRPr="00FA5164" w:rsidRDefault="00350418" w:rsidP="00FA5164">
      <w:pPr>
        <w:spacing w:before="180"/>
        <w:rPr>
          <w:b/>
          <w:color w:val="2D3B45"/>
        </w:rPr>
      </w:pPr>
      <w:r w:rsidRPr="00FA5164">
        <w:rPr>
          <w:b/>
          <w:color w:val="2D3B45"/>
        </w:rPr>
        <w:t>Instructions</w:t>
      </w:r>
    </w:p>
    <w:p w14:paraId="7AF5EEB2" w14:textId="77777777" w:rsidR="00350418" w:rsidRDefault="00350418" w:rsidP="004F3F7F">
      <w:pPr>
        <w:numPr>
          <w:ilvl w:val="0"/>
          <w:numId w:val="89"/>
        </w:numPr>
        <w:spacing w:before="180" w:after="180" w:line="274" w:lineRule="auto"/>
        <w:ind w:left="1100"/>
      </w:pPr>
      <w:r>
        <w:rPr>
          <w:color w:val="2D3B45"/>
        </w:rPr>
        <w:t>Post a “substantive” response to Discussion prompts by 10:59 PM (PST) Wednesday.  Include information from the weekly readings to support your response.</w:t>
      </w:r>
    </w:p>
    <w:p w14:paraId="47D32471" w14:textId="77777777" w:rsidR="00350418" w:rsidRDefault="00350418" w:rsidP="004F3F7F">
      <w:pPr>
        <w:numPr>
          <w:ilvl w:val="0"/>
          <w:numId w:val="89"/>
        </w:numPr>
        <w:spacing w:line="274" w:lineRule="auto"/>
        <w:ind w:left="1100"/>
      </w:pPr>
      <w:r>
        <w:rPr>
          <w:color w:val="2D3B45"/>
        </w:rPr>
        <w:t xml:space="preserve">Post a “substantive” response to two peers </w:t>
      </w:r>
      <w:proofErr w:type="gramStart"/>
      <w:r>
        <w:rPr>
          <w:color w:val="2D3B45"/>
        </w:rPr>
        <w:t>by  10:59</w:t>
      </w:r>
      <w:proofErr w:type="gramEnd"/>
      <w:r>
        <w:rPr>
          <w:color w:val="2D3B45"/>
        </w:rPr>
        <w:t xml:space="preserve"> PM  Saturday night </w:t>
      </w:r>
    </w:p>
    <w:p w14:paraId="0A29CD9C" w14:textId="77777777" w:rsidR="00350418" w:rsidRPr="00FA5164" w:rsidRDefault="00350418" w:rsidP="00FA5164">
      <w:pPr>
        <w:spacing w:before="180"/>
        <w:rPr>
          <w:i/>
          <w:color w:val="2D3B45"/>
        </w:rPr>
      </w:pPr>
      <w:r w:rsidRPr="00FA5164">
        <w:rPr>
          <w:i/>
          <w:color w:val="2D3B45"/>
        </w:rPr>
        <w:t xml:space="preserve">                    See Online Discussion section of Syllabus for complete instruction</w:t>
      </w:r>
    </w:p>
    <w:p w14:paraId="00C182E3" w14:textId="77777777" w:rsidR="00350418" w:rsidRDefault="00350418" w:rsidP="00350418">
      <w:pPr>
        <w:pStyle w:val="Heading3"/>
      </w:pPr>
      <w:bookmarkStart w:id="102" w:name="_wamc22wruytj" w:colFirst="0" w:colLast="0"/>
      <w:bookmarkEnd w:id="102"/>
      <w:r>
        <w:t>Week 4: Reminder</w:t>
      </w:r>
    </w:p>
    <w:p w14:paraId="1AC6EE32" w14:textId="77777777" w:rsidR="00350418" w:rsidRDefault="00350418" w:rsidP="00837917">
      <w:pPr>
        <w:shd w:val="clear" w:color="auto" w:fill="FFFFFF" w:themeFill="background1"/>
        <w:spacing w:before="180"/>
        <w:rPr>
          <w:color w:val="2D3B45"/>
        </w:rPr>
      </w:pPr>
      <w:r>
        <w:rPr>
          <w:color w:val="2D3B45"/>
        </w:rPr>
        <w:t>Add reminders here</w:t>
      </w:r>
    </w:p>
    <w:p w14:paraId="5CACC2B0" w14:textId="77777777" w:rsidR="00350418" w:rsidRDefault="00350418" w:rsidP="00350418">
      <w:pPr>
        <w:rPr>
          <w:color w:val="2D3B45"/>
        </w:rPr>
      </w:pPr>
      <w:r>
        <w:rPr>
          <w:color w:val="2D3B45"/>
        </w:rPr>
        <w:lastRenderedPageBreak/>
        <w:br w:type="page"/>
      </w:r>
    </w:p>
    <w:p w14:paraId="6AB5CD10" w14:textId="77777777" w:rsidR="00350418" w:rsidRDefault="00350418" w:rsidP="00837917">
      <w:pPr>
        <w:shd w:val="clear" w:color="auto" w:fill="FFFFFF" w:themeFill="background1"/>
        <w:spacing w:before="180"/>
        <w:rPr>
          <w:color w:val="2D3B45"/>
        </w:rPr>
      </w:pPr>
    </w:p>
    <w:p w14:paraId="5B88CF5A" w14:textId="3BE14BE2" w:rsidR="00350418" w:rsidRDefault="00350418" w:rsidP="00350418">
      <w:pPr>
        <w:pStyle w:val="Heading2"/>
      </w:pPr>
      <w:bookmarkStart w:id="103" w:name="_zclbzvp7acuj" w:colFirst="0" w:colLast="0"/>
      <w:bookmarkEnd w:id="103"/>
      <w:r>
        <w:t>Week 5: Childhood Development</w:t>
      </w:r>
      <w:r w:rsidR="00F27C05">
        <w:t xml:space="preserve"> Theory</w:t>
      </w:r>
    </w:p>
    <w:p w14:paraId="2A87A928" w14:textId="77777777" w:rsidR="00350418" w:rsidRDefault="00350418" w:rsidP="00350418">
      <w:pPr>
        <w:pStyle w:val="Heading3"/>
      </w:pPr>
      <w:bookmarkStart w:id="104" w:name="_o5wvkcbogly" w:colFirst="0" w:colLast="0"/>
      <w:bookmarkEnd w:id="104"/>
      <w:r>
        <w:t>Learning Outcomes:</w:t>
      </w:r>
    </w:p>
    <w:p w14:paraId="317127DE" w14:textId="13D83EB3" w:rsidR="00350418" w:rsidRDefault="00F27C05" w:rsidP="004F3F7F">
      <w:pPr>
        <w:numPr>
          <w:ilvl w:val="0"/>
          <w:numId w:val="73"/>
        </w:numPr>
        <w:spacing w:after="180" w:line="274" w:lineRule="auto"/>
        <w:ind w:left="1100"/>
      </w:pPr>
      <w:r>
        <w:rPr>
          <w:color w:val="2D3B45"/>
        </w:rPr>
        <w:t>Learners</w:t>
      </w:r>
      <w:r w:rsidR="003C4DC5">
        <w:rPr>
          <w:color w:val="2D3B45"/>
        </w:rPr>
        <w:t xml:space="preserve"> </w:t>
      </w:r>
      <w:r w:rsidR="00E27840">
        <w:rPr>
          <w:color w:val="2D3B45"/>
        </w:rPr>
        <w:t xml:space="preserve">will have a surface understanding of </w:t>
      </w:r>
      <w:r w:rsidR="003C4311">
        <w:rPr>
          <w:color w:val="2D3B45"/>
        </w:rPr>
        <w:t xml:space="preserve">childhood development </w:t>
      </w:r>
      <w:r w:rsidR="008C6C22">
        <w:rPr>
          <w:color w:val="2D3B45"/>
        </w:rPr>
        <w:t>stages</w:t>
      </w:r>
    </w:p>
    <w:p w14:paraId="1C14BC44" w14:textId="77777777" w:rsidR="00350418" w:rsidRDefault="00350418" w:rsidP="00350418">
      <w:pPr>
        <w:pStyle w:val="Heading3"/>
      </w:pPr>
      <w:bookmarkStart w:id="105" w:name="_s7c94glirti" w:colFirst="0" w:colLast="0"/>
      <w:bookmarkStart w:id="106" w:name="_auykki6lca5k" w:colFirst="0" w:colLast="0"/>
      <w:bookmarkEnd w:id="105"/>
      <w:bookmarkEnd w:id="106"/>
      <w:r>
        <w:t>Week 5: Pre-Class Readings</w:t>
      </w:r>
    </w:p>
    <w:p w14:paraId="62872F5A" w14:textId="77777777" w:rsidR="00350418" w:rsidRDefault="00350418" w:rsidP="00837917">
      <w:pPr>
        <w:shd w:val="clear" w:color="auto" w:fill="FFFFFF" w:themeFill="background1"/>
        <w:spacing w:before="180"/>
        <w:rPr>
          <w:color w:val="2D3B45"/>
        </w:rPr>
      </w:pPr>
      <w:r>
        <w:rPr>
          <w:color w:val="2D3B45"/>
        </w:rPr>
        <w:t xml:space="preserve">Read three of the following, contrasting two theories in a single </w:t>
      </w:r>
      <w:proofErr w:type="spellStart"/>
      <w:r>
        <w:rPr>
          <w:color w:val="2D3B45"/>
        </w:rPr>
        <w:t>Powerpoint</w:t>
      </w:r>
      <w:proofErr w:type="spellEnd"/>
      <w:r>
        <w:rPr>
          <w:color w:val="2D3B45"/>
        </w:rPr>
        <w:t xml:space="preserve"> slide or several lines to share with class. </w:t>
      </w:r>
    </w:p>
    <w:p w14:paraId="773087CD" w14:textId="77777777" w:rsidR="00350418" w:rsidRDefault="00350418" w:rsidP="004F3F7F">
      <w:pPr>
        <w:numPr>
          <w:ilvl w:val="0"/>
          <w:numId w:val="55"/>
        </w:numPr>
        <w:spacing w:after="180" w:line="274" w:lineRule="auto"/>
        <w:ind w:left="1100"/>
      </w:pPr>
      <w:r>
        <w:fldChar w:fldCharType="begin"/>
      </w:r>
      <w:r>
        <w:instrText xml:space="preserve"> HYPERLINK "http://psychology.about.com/od/developmentalpsychology/ss/early-childhood-development_2.htm" </w:instrText>
      </w:r>
      <w:r>
        <w:fldChar w:fldCharType="separate"/>
      </w:r>
      <w:r>
        <w:rPr>
          <w:color w:val="1155CC"/>
          <w:u w:val="single"/>
        </w:rPr>
        <w:t>http://psychology.about.com/od/developmentalpsychology/ss/early-childhood-development_2.htm (Links to an external site.)Links to an external site.</w:t>
      </w:r>
    </w:p>
    <w:p w14:paraId="1BD6CA32" w14:textId="77777777" w:rsidR="00350418" w:rsidRDefault="00350418" w:rsidP="004F3F7F">
      <w:pPr>
        <w:numPr>
          <w:ilvl w:val="0"/>
          <w:numId w:val="55"/>
        </w:numPr>
        <w:spacing w:after="180" w:line="274" w:lineRule="auto"/>
        <w:ind w:left="1100"/>
      </w:pPr>
      <w:r>
        <w:fldChar w:fldCharType="end"/>
      </w:r>
      <w:r>
        <w:fldChar w:fldCharType="begin"/>
      </w:r>
      <w:r>
        <w:instrText xml:space="preserve"> HYPERLINK "http://psychology.about.com/od/developmentalpsychology/ss/early-childhood-development_3.htm" </w:instrText>
      </w:r>
      <w:r>
        <w:fldChar w:fldCharType="separate"/>
      </w:r>
      <w:r>
        <w:rPr>
          <w:color w:val="1155CC"/>
          <w:u w:val="single"/>
        </w:rPr>
        <w:t>http://psychology.about.com/od/developmentalpsychology/ss/early-childhood-development_3.htm (Links to an external site.)Links to an external site.</w:t>
      </w:r>
    </w:p>
    <w:p w14:paraId="1A17AA6C" w14:textId="77777777" w:rsidR="00350418" w:rsidRDefault="00350418" w:rsidP="004F3F7F">
      <w:pPr>
        <w:numPr>
          <w:ilvl w:val="0"/>
          <w:numId w:val="55"/>
        </w:numPr>
        <w:spacing w:after="180" w:line="274" w:lineRule="auto"/>
        <w:ind w:left="1100"/>
      </w:pPr>
      <w:r>
        <w:fldChar w:fldCharType="end"/>
      </w:r>
      <w:r>
        <w:fldChar w:fldCharType="begin"/>
      </w:r>
      <w:r>
        <w:instrText xml:space="preserve"> HYPERLINK "http://psychology.about.com/od/early-child-development/a/cognitive-developmental-milestones.htm" </w:instrText>
      </w:r>
      <w:r>
        <w:fldChar w:fldCharType="separate"/>
      </w:r>
      <w:r>
        <w:rPr>
          <w:color w:val="1155CC"/>
          <w:u w:val="single"/>
        </w:rPr>
        <w:t>http://psychology.about.com/od/early-child-development/a/cognitive-developmental-milestones.htm (Links to an external site.)Links to an external site.</w:t>
      </w:r>
    </w:p>
    <w:p w14:paraId="18F1A4F0" w14:textId="77777777" w:rsidR="00350418" w:rsidRDefault="00350418" w:rsidP="004F3F7F">
      <w:pPr>
        <w:numPr>
          <w:ilvl w:val="0"/>
          <w:numId w:val="55"/>
        </w:numPr>
        <w:spacing w:after="180" w:line="274" w:lineRule="auto"/>
        <w:ind w:left="1100"/>
      </w:pPr>
      <w:r>
        <w:fldChar w:fldCharType="end"/>
      </w:r>
      <w:r>
        <w:fldChar w:fldCharType="begin"/>
      </w:r>
      <w:r>
        <w:instrText xml:space="preserve"> HYPERLINK "http://www.simplypsychology.org/vygotsky.html" </w:instrText>
      </w:r>
      <w:r>
        <w:fldChar w:fldCharType="separate"/>
      </w:r>
      <w:r>
        <w:rPr>
          <w:color w:val="1155CC"/>
          <w:u w:val="single"/>
        </w:rPr>
        <w:t>http://www.simplypsychology.org/vygotsky.html (Links to an external site.)Links to an external site.</w:t>
      </w:r>
    </w:p>
    <w:p w14:paraId="09514B68" w14:textId="77777777" w:rsidR="00350418" w:rsidRDefault="00350418" w:rsidP="004F3F7F">
      <w:pPr>
        <w:numPr>
          <w:ilvl w:val="0"/>
          <w:numId w:val="55"/>
        </w:numPr>
        <w:spacing w:after="180" w:line="274" w:lineRule="auto"/>
        <w:ind w:left="1100"/>
      </w:pPr>
      <w:r>
        <w:fldChar w:fldCharType="end"/>
      </w:r>
      <w:r>
        <w:fldChar w:fldCharType="begin"/>
      </w:r>
      <w:r>
        <w:instrText xml:space="preserve"> HYPERLINK "http://www.simplypsychology.org/bruner.html" </w:instrText>
      </w:r>
      <w:r>
        <w:fldChar w:fldCharType="separate"/>
      </w:r>
      <w:r>
        <w:rPr>
          <w:color w:val="1155CC"/>
          <w:u w:val="single"/>
        </w:rPr>
        <w:t>http://www.simplypsychology.org/bruner.html (Links to an external site.)Links to an external site.</w:t>
      </w:r>
    </w:p>
    <w:p w14:paraId="0EC67B73" w14:textId="77777777" w:rsidR="00350418" w:rsidRDefault="00350418" w:rsidP="004F3F7F">
      <w:pPr>
        <w:numPr>
          <w:ilvl w:val="0"/>
          <w:numId w:val="55"/>
        </w:numPr>
        <w:spacing w:after="180" w:line="274" w:lineRule="auto"/>
        <w:ind w:left="1100"/>
      </w:pPr>
      <w:r>
        <w:fldChar w:fldCharType="end"/>
      </w:r>
      <w:r>
        <w:fldChar w:fldCharType="begin"/>
      </w:r>
      <w:r>
        <w:instrText xml:space="preserve"> HYPERLINK "http://www.investinginchildren.on.ca/Communications/articles/maslow.html" </w:instrText>
      </w:r>
      <w:r>
        <w:fldChar w:fldCharType="separate"/>
      </w:r>
      <w:r>
        <w:rPr>
          <w:color w:val="1155CC"/>
          <w:u w:val="single"/>
        </w:rPr>
        <w:t>http://www.investinginchildren.on.ca/Communications/articles/maslow.html (Links to an external site.)Links to an external site.</w:t>
      </w:r>
    </w:p>
    <w:p w14:paraId="6F7A93C3" w14:textId="77777777" w:rsidR="00350418" w:rsidRDefault="00350418" w:rsidP="004F3F7F">
      <w:pPr>
        <w:numPr>
          <w:ilvl w:val="0"/>
          <w:numId w:val="55"/>
        </w:numPr>
        <w:spacing w:after="180" w:line="274" w:lineRule="auto"/>
        <w:ind w:left="1100"/>
      </w:pPr>
      <w:r>
        <w:fldChar w:fldCharType="end"/>
      </w:r>
      <w:r>
        <w:fldChar w:fldCharType="begin"/>
      </w:r>
      <w:r>
        <w:instrText xml:space="preserve"> HYPERLINK "http://psychology.about.com/od/developmentalpsychology/a/kohlberg.htm" </w:instrText>
      </w:r>
      <w:r>
        <w:fldChar w:fldCharType="separate"/>
      </w:r>
      <w:r>
        <w:rPr>
          <w:color w:val="1155CC"/>
          <w:u w:val="single"/>
        </w:rPr>
        <w:t>http://psychology.about.com/od/developmentalpsychology/a/kohlberg.htm (Links to an external site.)Links to an external site.</w:t>
      </w:r>
    </w:p>
    <w:p w14:paraId="4C838764" w14:textId="77777777" w:rsidR="00350418" w:rsidRDefault="00350418" w:rsidP="004F3F7F">
      <w:pPr>
        <w:numPr>
          <w:ilvl w:val="0"/>
          <w:numId w:val="55"/>
        </w:numPr>
        <w:spacing w:after="180" w:line="274" w:lineRule="auto"/>
        <w:ind w:left="1100"/>
      </w:pPr>
      <w:r>
        <w:fldChar w:fldCharType="end"/>
      </w:r>
      <w:r>
        <w:fldChar w:fldCharType="begin"/>
      </w:r>
      <w:r>
        <w:instrText xml:space="preserve"> HYPERLINK "http://www.kidsdevelopment.co.uk/bfskinnersbehaviouraltheory.html" </w:instrText>
      </w:r>
      <w:r>
        <w:fldChar w:fldCharType="separate"/>
      </w:r>
      <w:r>
        <w:rPr>
          <w:color w:val="1155CC"/>
          <w:u w:val="single"/>
        </w:rPr>
        <w:t>http://www.kidsdevelopment.co.uk/bfskinnersbehaviouraltheory.html (Links to an external site.)Links to an external site.</w:t>
      </w:r>
    </w:p>
    <w:p w14:paraId="6CEDE25D" w14:textId="77777777" w:rsidR="00350418" w:rsidRDefault="00350418" w:rsidP="004F3F7F">
      <w:pPr>
        <w:numPr>
          <w:ilvl w:val="0"/>
          <w:numId w:val="55"/>
        </w:numPr>
        <w:spacing w:line="274" w:lineRule="auto"/>
        <w:ind w:left="1100"/>
      </w:pPr>
      <w:r>
        <w:fldChar w:fldCharType="end"/>
      </w:r>
      <w:r>
        <w:fldChar w:fldCharType="begin"/>
      </w:r>
      <w:r>
        <w:instrText xml:space="preserve"> HYPERLINK "http://www.simplypsychology.org/bandura.html" </w:instrText>
      </w:r>
      <w:r>
        <w:fldChar w:fldCharType="separate"/>
      </w:r>
      <w:r>
        <w:rPr>
          <w:color w:val="1155CC"/>
          <w:u w:val="single"/>
        </w:rPr>
        <w:t>http://www.simplypsychology.org/bandura.html (Links to an external site.)Links to an external site.</w:t>
      </w:r>
    </w:p>
    <w:p w14:paraId="7D11FE38" w14:textId="77777777" w:rsidR="00350418" w:rsidRDefault="00350418" w:rsidP="00837917">
      <w:pPr>
        <w:shd w:val="clear" w:color="auto" w:fill="FFFFFF" w:themeFill="background1"/>
        <w:spacing w:before="180"/>
        <w:rPr>
          <w:color w:val="2D3B45"/>
        </w:rPr>
      </w:pPr>
      <w:r>
        <w:fldChar w:fldCharType="end"/>
      </w:r>
      <w:r>
        <w:rPr>
          <w:color w:val="2D3B45"/>
        </w:rPr>
        <w:t>WEBSITES:</w:t>
      </w:r>
    </w:p>
    <w:p w14:paraId="3652B509" w14:textId="77777777" w:rsidR="00350418" w:rsidRDefault="00411380" w:rsidP="004F3F7F">
      <w:pPr>
        <w:numPr>
          <w:ilvl w:val="0"/>
          <w:numId w:val="90"/>
        </w:numPr>
        <w:spacing w:after="180" w:line="274" w:lineRule="auto"/>
        <w:ind w:left="1100"/>
      </w:pPr>
      <w:hyperlink r:id="rId60">
        <w:r w:rsidR="00350418">
          <w:rPr>
            <w:color w:val="1155CC"/>
            <w:u w:val="single"/>
          </w:rPr>
          <w:t>http://www.bucksiu.org/page/1184 (Links to an external site.)Links to an external site.</w:t>
        </w:r>
      </w:hyperlink>
      <w:r w:rsidR="00350418">
        <w:rPr>
          <w:color w:val="2D3B45"/>
        </w:rPr>
        <w:t>(All types of developments)</w:t>
      </w:r>
    </w:p>
    <w:p w14:paraId="1DF7FC81" w14:textId="77777777" w:rsidR="00350418" w:rsidRDefault="00350418" w:rsidP="004F3F7F">
      <w:pPr>
        <w:numPr>
          <w:ilvl w:val="0"/>
          <w:numId w:val="90"/>
        </w:numPr>
        <w:spacing w:line="274" w:lineRule="auto"/>
        <w:ind w:left="1100"/>
      </w:pPr>
      <w:r>
        <w:fldChar w:fldCharType="begin"/>
      </w:r>
      <w:r>
        <w:instrText xml:space="preserve"> HYPERLINK "http://www.who.int/mediacentre/factsheets/fs332/en/index.html" </w:instrText>
      </w:r>
      <w:r>
        <w:fldChar w:fldCharType="separate"/>
      </w:r>
      <w:r>
        <w:rPr>
          <w:color w:val="1155CC"/>
          <w:u w:val="single"/>
        </w:rPr>
        <w:t>http://www.who.int/mediacentre/factsheets/fs332/en/index.html (Links to an external site.)Links to an external site.</w:t>
      </w:r>
    </w:p>
    <w:p w14:paraId="4D9E995C" w14:textId="77777777" w:rsidR="00350418" w:rsidRDefault="00350418" w:rsidP="00837917">
      <w:pPr>
        <w:shd w:val="clear" w:color="auto" w:fill="FFFFFF" w:themeFill="background1"/>
        <w:spacing w:before="180"/>
        <w:rPr>
          <w:color w:val="2D3B45"/>
        </w:rPr>
      </w:pPr>
      <w:r>
        <w:fldChar w:fldCharType="end"/>
      </w:r>
      <w:r>
        <w:rPr>
          <w:color w:val="2D3B45"/>
        </w:rPr>
        <w:t>(World Health Organization – Early Child Development)</w:t>
      </w:r>
    </w:p>
    <w:p w14:paraId="586E369C" w14:textId="77777777" w:rsidR="00350418" w:rsidRDefault="00350418" w:rsidP="00837917">
      <w:pPr>
        <w:shd w:val="clear" w:color="auto" w:fill="FFFFFF" w:themeFill="background1"/>
        <w:spacing w:before="180"/>
        <w:rPr>
          <w:color w:val="2D3B45"/>
        </w:rPr>
      </w:pPr>
      <w:r>
        <w:rPr>
          <w:color w:val="2D3B45"/>
        </w:rPr>
        <w:t>The following is some interesting research on holistic development for teens:</w:t>
      </w:r>
    </w:p>
    <w:p w14:paraId="1731F6DC" w14:textId="77777777" w:rsidR="00350418" w:rsidRDefault="00350418" w:rsidP="00837917">
      <w:pPr>
        <w:shd w:val="clear" w:color="auto" w:fill="FFFFFF" w:themeFill="background1"/>
        <w:spacing w:before="180"/>
        <w:rPr>
          <w:color w:val="1155CC"/>
          <w:u w:val="single"/>
        </w:rPr>
      </w:pPr>
      <w:r>
        <w:rPr>
          <w:rFonts w:eastAsia="MS Mincho"/>
          <w:color w:val="404040"/>
        </w:rPr>
        <w:fldChar w:fldCharType="begin"/>
      </w:r>
      <w:r>
        <w:instrText xml:space="preserve"> HYPERLINK "http://www.search-institute.org/content/40-developmental-assets-adolescents-ages-12-18" </w:instrText>
      </w:r>
      <w:r>
        <w:rPr>
          <w:rFonts w:eastAsiaTheme="minorHAnsi" w:cstheme="minorBidi"/>
          <w:color w:val="auto"/>
          <w:sz w:val="22"/>
        </w:rPr>
        <w:fldChar w:fldCharType="separate"/>
      </w:r>
      <w:r>
        <w:rPr>
          <w:color w:val="1155CC"/>
          <w:u w:val="single"/>
        </w:rPr>
        <w:t>http://www.search-institute.org/content/40-developmental-assets-adolescents-ages-12-18 (Links to an external site.)Links to an external site.</w:t>
      </w:r>
    </w:p>
    <w:bookmarkStart w:id="107" w:name="_i0r79l9mljl7" w:colFirst="0" w:colLast="0"/>
    <w:bookmarkEnd w:id="107"/>
    <w:p w14:paraId="72D816E2" w14:textId="77777777" w:rsidR="00350418" w:rsidRDefault="00350418" w:rsidP="00350418">
      <w:pPr>
        <w:pStyle w:val="Heading3"/>
      </w:pPr>
      <w:r>
        <w:fldChar w:fldCharType="end"/>
      </w:r>
      <w:r>
        <w:t>Week 5: Discussion and Multimedia</w:t>
      </w:r>
    </w:p>
    <w:p w14:paraId="66F2C872" w14:textId="77777777" w:rsidR="00350418" w:rsidRDefault="00350418" w:rsidP="00350418">
      <w:pPr>
        <w:spacing w:before="180"/>
        <w:rPr>
          <w:color w:val="2D3B45"/>
        </w:rPr>
      </w:pPr>
      <w:r w:rsidRPr="1D39B117">
        <w:rPr>
          <w:color w:val="2D3B45"/>
        </w:rPr>
        <w:t xml:space="preserve">Each person present a slide on a key element from one of the above or take one element of </w:t>
      </w:r>
      <w:hyperlink r:id="rId61">
        <w:r w:rsidRPr="1D39B117">
          <w:rPr>
            <w:color w:val="1155CC"/>
            <w:u w:val="single"/>
          </w:rPr>
          <w:t>Ryan Hernandez paper</w:t>
        </w:r>
      </w:hyperlink>
      <w:hyperlink r:id="rId62">
        <w:r>
          <w:rPr>
            <w:noProof/>
          </w:rPr>
          <w:drawing>
            <wp:inline distT="0" distB="0" distL="0" distR="0" wp14:anchorId="76163A8A" wp14:editId="70E05F9F">
              <wp:extent cx="152400" cy="152400"/>
              <wp:effectExtent l="0" t="0" r="0" b="0"/>
              <wp:docPr id="971315100" name="image30.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hyperlink>
      <w:r w:rsidRPr="1D39B117">
        <w:rPr>
          <w:color w:val="2D3B45"/>
        </w:rPr>
        <w:t xml:space="preserve"> and develop a </w:t>
      </w:r>
      <w:proofErr w:type="spellStart"/>
      <w:r w:rsidRPr="1D39B117">
        <w:rPr>
          <w:color w:val="2D3B45"/>
        </w:rPr>
        <w:t>Prezzi</w:t>
      </w:r>
      <w:proofErr w:type="spellEnd"/>
      <w:r w:rsidRPr="1D39B117">
        <w:rPr>
          <w:color w:val="2D3B45"/>
        </w:rPr>
        <w:t xml:space="preserve"> (if you wish, or else </w:t>
      </w:r>
      <w:proofErr w:type="spellStart"/>
      <w:r w:rsidRPr="1D39B117">
        <w:rPr>
          <w:color w:val="2D3B45"/>
        </w:rPr>
        <w:t>Powepoint</w:t>
      </w:r>
      <w:proofErr w:type="spellEnd"/>
      <w:r w:rsidRPr="1D39B117">
        <w:rPr>
          <w:color w:val="2D3B45"/>
        </w:rPr>
        <w:t xml:space="preserve"> slides that morph) that shows the progressions of setting up a school.</w:t>
      </w:r>
    </w:p>
    <w:p w14:paraId="0B00B06F" w14:textId="77777777" w:rsidR="00350418" w:rsidRDefault="00350418" w:rsidP="00350418">
      <w:pPr>
        <w:spacing w:before="180"/>
        <w:rPr>
          <w:color w:val="2D3B45"/>
        </w:rPr>
      </w:pPr>
      <w:r w:rsidRPr="1D39B117">
        <w:rPr>
          <w:color w:val="2D3B45"/>
        </w:rPr>
        <w:t xml:space="preserve">Discuss Power Point on </w:t>
      </w:r>
      <w:hyperlink r:id="rId63">
        <w:proofErr w:type="spellStart"/>
        <w:r w:rsidRPr="1D39B117">
          <w:rPr>
            <w:color w:val="1155CC"/>
            <w:u w:val="single"/>
          </w:rPr>
          <w:t>Vigostsky</w:t>
        </w:r>
        <w:proofErr w:type="spellEnd"/>
        <w:r w:rsidRPr="1D39B117">
          <w:rPr>
            <w:color w:val="1155CC"/>
            <w:u w:val="single"/>
          </w:rPr>
          <w:t xml:space="preserve"> and Piaget</w:t>
        </w:r>
      </w:hyperlink>
      <w:hyperlink r:id="rId64">
        <w:r>
          <w:rPr>
            <w:noProof/>
          </w:rPr>
          <w:drawing>
            <wp:inline distT="0" distB="0" distL="0" distR="0" wp14:anchorId="3A37F373" wp14:editId="68E84D72">
              <wp:extent cx="152400" cy="152400"/>
              <wp:effectExtent l="0" t="0" r="0" b="0"/>
              <wp:docPr id="1859970693" name="image12.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hyperlink>
      <w:r w:rsidRPr="1D39B117">
        <w:rPr>
          <w:color w:val="2D3B45"/>
        </w:rPr>
        <w:t xml:space="preserve"> by Matt Norton</w:t>
      </w:r>
    </w:p>
    <w:p w14:paraId="347D3ED5" w14:textId="77777777" w:rsidR="00350418" w:rsidRDefault="00350418" w:rsidP="00350418">
      <w:pPr>
        <w:spacing w:before="180"/>
        <w:rPr>
          <w:color w:val="2D3B45"/>
        </w:rPr>
      </w:pPr>
      <w:r>
        <w:rPr>
          <w:color w:val="2D3B45"/>
        </w:rPr>
        <w:t xml:space="preserve">Discussion of a Vimeo presentation on Childhood Development </w:t>
      </w:r>
      <w:proofErr w:type="spellStart"/>
      <w:r>
        <w:rPr>
          <w:color w:val="2D3B45"/>
        </w:rPr>
        <w:t>orProcesses</w:t>
      </w:r>
      <w:proofErr w:type="spellEnd"/>
      <w:r>
        <w:rPr>
          <w:color w:val="2D3B45"/>
        </w:rPr>
        <w:t xml:space="preserve"> of setting up schools.</w:t>
      </w:r>
    </w:p>
    <w:p w14:paraId="43E0472C" w14:textId="77777777" w:rsidR="00350418" w:rsidRDefault="00350418" w:rsidP="00350418">
      <w:pPr>
        <w:pStyle w:val="Heading3"/>
      </w:pPr>
      <w:r>
        <w:lastRenderedPageBreak/>
        <w:t>Week 5: Reminder</w:t>
      </w:r>
    </w:p>
    <w:p w14:paraId="2C659DC0" w14:textId="77777777" w:rsidR="00350418" w:rsidRDefault="00350418" w:rsidP="00350418">
      <w:pPr>
        <w:rPr>
          <w:color w:val="2D3B45"/>
        </w:rPr>
      </w:pPr>
      <w:r>
        <w:rPr>
          <w:color w:val="2D3B45"/>
        </w:rPr>
        <w:br w:type="page"/>
      </w:r>
    </w:p>
    <w:p w14:paraId="516188BE" w14:textId="77777777" w:rsidR="00350418" w:rsidRDefault="00350418" w:rsidP="00837917">
      <w:pPr>
        <w:shd w:val="clear" w:color="auto" w:fill="FFFFFF" w:themeFill="background1"/>
        <w:spacing w:before="180"/>
        <w:rPr>
          <w:color w:val="2D3B45"/>
        </w:rPr>
      </w:pPr>
    </w:p>
    <w:p w14:paraId="25C7D17E" w14:textId="5C83C574" w:rsidR="00350418" w:rsidRDefault="00350418" w:rsidP="00350418">
      <w:pPr>
        <w:pStyle w:val="Heading2"/>
      </w:pPr>
      <w:bookmarkStart w:id="108" w:name="_lwrk8mib5qr8" w:colFirst="0" w:colLast="0"/>
      <w:bookmarkEnd w:id="108"/>
      <w:r>
        <w:t xml:space="preserve">Week 6: </w:t>
      </w:r>
      <w:r w:rsidR="002063C5">
        <w:t xml:space="preserve">Process of </w:t>
      </w:r>
      <w:r>
        <w:t xml:space="preserve">Setting up a School </w:t>
      </w:r>
    </w:p>
    <w:p w14:paraId="7DBC9AE6" w14:textId="5CB2DB42" w:rsidR="00350418" w:rsidRDefault="00350418" w:rsidP="00350418">
      <w:pPr>
        <w:pStyle w:val="Heading3"/>
      </w:pPr>
      <w:bookmarkStart w:id="109" w:name="_bsg6btf7iy2" w:colFirst="0" w:colLast="0"/>
      <w:bookmarkEnd w:id="109"/>
      <w:r>
        <w:t>Learning Outcomes:</w:t>
      </w:r>
      <w:r w:rsidR="006A6D7C">
        <w:t xml:space="preserve"> </w:t>
      </w:r>
      <w:r w:rsidR="00A96FF7">
        <w:t xml:space="preserve">Learners will </w:t>
      </w:r>
    </w:p>
    <w:p w14:paraId="478F5860" w14:textId="6451B2A4" w:rsidR="00350418" w:rsidRPr="00837917" w:rsidRDefault="008C6C22" w:rsidP="004F3F7F">
      <w:pPr>
        <w:numPr>
          <w:ilvl w:val="0"/>
          <w:numId w:val="92"/>
        </w:numPr>
        <w:spacing w:after="180" w:line="274" w:lineRule="auto"/>
        <w:ind w:left="1100"/>
        <w:rPr>
          <w:color w:val="404040"/>
        </w:rPr>
      </w:pPr>
      <w:r>
        <w:rPr>
          <w:color w:val="2D3B45"/>
        </w:rPr>
        <w:t>As in previous unit</w:t>
      </w:r>
    </w:p>
    <w:p w14:paraId="324F7B2B" w14:textId="411C126E" w:rsidR="002063C5" w:rsidRDefault="002063C5" w:rsidP="004F3F7F">
      <w:pPr>
        <w:numPr>
          <w:ilvl w:val="0"/>
          <w:numId w:val="92"/>
        </w:numPr>
        <w:spacing w:after="180" w:line="274" w:lineRule="auto"/>
        <w:ind w:left="1100"/>
      </w:pPr>
      <w:r>
        <w:rPr>
          <w:color w:val="2D3B45"/>
        </w:rPr>
        <w:t>Stude</w:t>
      </w:r>
      <w:r w:rsidR="00077F46">
        <w:rPr>
          <w:color w:val="2D3B45"/>
        </w:rPr>
        <w:t>nt</w:t>
      </w:r>
      <w:r>
        <w:rPr>
          <w:color w:val="2D3B45"/>
        </w:rPr>
        <w:t>s will conceptualize an in</w:t>
      </w:r>
      <w:r w:rsidR="00077F46">
        <w:rPr>
          <w:color w:val="2D3B45"/>
        </w:rPr>
        <w:t>i</w:t>
      </w:r>
      <w:r>
        <w:rPr>
          <w:color w:val="2D3B45"/>
        </w:rPr>
        <w:t>tial framework of steps to set up a school</w:t>
      </w:r>
    </w:p>
    <w:p w14:paraId="7A9D973C" w14:textId="77777777" w:rsidR="00350418" w:rsidRDefault="00350418" w:rsidP="00350418">
      <w:pPr>
        <w:pStyle w:val="Heading3"/>
      </w:pPr>
      <w:bookmarkStart w:id="110" w:name="_y9uveq2fkuw0" w:colFirst="0" w:colLast="0"/>
      <w:bookmarkStart w:id="111" w:name="_rlvi72vhbr6o" w:colFirst="0" w:colLast="0"/>
      <w:bookmarkEnd w:id="110"/>
      <w:bookmarkEnd w:id="111"/>
      <w:r>
        <w:t xml:space="preserve">Week 6: Pre-Class Readings </w:t>
      </w:r>
    </w:p>
    <w:p w14:paraId="0ABFD6AE" w14:textId="77777777" w:rsidR="00350418" w:rsidRPr="00FA5164" w:rsidRDefault="00350418" w:rsidP="00837917">
      <w:pPr>
        <w:pStyle w:val="Heading2"/>
        <w:shd w:val="clear" w:color="auto" w:fill="FFFFFF" w:themeFill="background1"/>
        <w:spacing w:before="100" w:after="100" w:line="360" w:lineRule="auto"/>
        <w:rPr>
          <w:b w:val="0"/>
          <w:color w:val="2D3B45"/>
          <w:sz w:val="22"/>
          <w:szCs w:val="22"/>
        </w:rPr>
      </w:pPr>
      <w:r>
        <w:rPr>
          <w:color w:val="2D3B45"/>
          <w:sz w:val="22"/>
          <w:szCs w:val="22"/>
        </w:rPr>
        <w:t>Further background on Public vs Private Debate (for another week)</w:t>
      </w:r>
    </w:p>
    <w:p w14:paraId="7C9B8AAD" w14:textId="77777777" w:rsidR="00350418" w:rsidRDefault="00350418" w:rsidP="004F3F7F">
      <w:pPr>
        <w:numPr>
          <w:ilvl w:val="0"/>
          <w:numId w:val="45"/>
        </w:numPr>
        <w:spacing w:after="180" w:line="274" w:lineRule="auto"/>
        <w:ind w:left="1100"/>
      </w:pPr>
      <w:r>
        <w:rPr>
          <w:color w:val="2D3B45"/>
        </w:rPr>
        <w:t>Read: Opposing viewpoints in the debate:</w:t>
      </w:r>
    </w:p>
    <w:p w14:paraId="76241B43" w14:textId="77777777" w:rsidR="00350418" w:rsidRDefault="00411380" w:rsidP="004F3F7F">
      <w:pPr>
        <w:numPr>
          <w:ilvl w:val="1"/>
          <w:numId w:val="45"/>
        </w:numPr>
        <w:spacing w:after="180" w:line="274" w:lineRule="auto"/>
        <w:ind w:left="2200"/>
      </w:pPr>
      <w:hyperlink r:id="rId65">
        <w:r w:rsidR="00350418">
          <w:rPr>
            <w:color w:val="1155CC"/>
            <w:u w:val="single"/>
          </w:rPr>
          <w:t xml:space="preserve">Justin </w:t>
        </w:r>
        <w:proofErr w:type="spellStart"/>
        <w:r w:rsidR="00350418">
          <w:rPr>
            <w:color w:val="1155CC"/>
            <w:u w:val="single"/>
          </w:rPr>
          <w:t>Sandefur</w:t>
        </w:r>
        <w:proofErr w:type="spellEnd"/>
        <w:r w:rsidR="00350418">
          <w:rPr>
            <w:color w:val="1155CC"/>
            <w:u w:val="single"/>
          </w:rPr>
          <w:t xml:space="preserve"> (Center for Global Development) (Links to an external site</w:t>
        </w:r>
        <w:proofErr w:type="gramStart"/>
        <w:r w:rsidR="00350418">
          <w:rPr>
            <w:color w:val="1155CC"/>
            <w:u w:val="single"/>
          </w:rPr>
          <w:t>.)Links</w:t>
        </w:r>
        <w:proofErr w:type="gramEnd"/>
        <w:r w:rsidR="00350418">
          <w:rPr>
            <w:color w:val="1155CC"/>
            <w:u w:val="single"/>
          </w:rPr>
          <w:t xml:space="preserve"> to an external site.</w:t>
        </w:r>
      </w:hyperlink>
      <w:r w:rsidR="00350418">
        <w:rPr>
          <w:color w:val="2D3B45"/>
        </w:rPr>
        <w:t>[pro-privates]</w:t>
      </w:r>
    </w:p>
    <w:p w14:paraId="6236C276" w14:textId="77777777" w:rsidR="00350418" w:rsidRDefault="00411380" w:rsidP="004F3F7F">
      <w:pPr>
        <w:numPr>
          <w:ilvl w:val="1"/>
          <w:numId w:val="45"/>
        </w:numPr>
        <w:spacing w:after="180" w:line="274" w:lineRule="auto"/>
        <w:ind w:left="2200"/>
      </w:pPr>
      <w:hyperlink r:id="rId66">
        <w:r w:rsidR="00350418">
          <w:rPr>
            <w:color w:val="1155CC"/>
            <w:u w:val="single"/>
          </w:rPr>
          <w:t>Kevin Watkins (Brookings Institution) (Links to an external site</w:t>
        </w:r>
        <w:proofErr w:type="gramStart"/>
        <w:r w:rsidR="00350418">
          <w:rPr>
            <w:color w:val="1155CC"/>
            <w:u w:val="single"/>
          </w:rPr>
          <w:t>.)Links</w:t>
        </w:r>
        <w:proofErr w:type="gramEnd"/>
        <w:r w:rsidR="00350418">
          <w:rPr>
            <w:color w:val="1155CC"/>
            <w:u w:val="single"/>
          </w:rPr>
          <w:t xml:space="preserve"> to an external site.</w:t>
        </w:r>
      </w:hyperlink>
      <w:r w:rsidR="00350418">
        <w:rPr>
          <w:color w:val="2D3B45"/>
        </w:rPr>
        <w:t xml:space="preserve"> [pro-publics] §</w:t>
      </w:r>
    </w:p>
    <w:p w14:paraId="69CF2313" w14:textId="77777777" w:rsidR="00350418" w:rsidRDefault="00350418" w:rsidP="004F3F7F">
      <w:pPr>
        <w:numPr>
          <w:ilvl w:val="0"/>
          <w:numId w:val="45"/>
        </w:numPr>
        <w:spacing w:after="180" w:line="274" w:lineRule="auto"/>
        <w:ind w:left="1100"/>
      </w:pPr>
      <w:r>
        <w:rPr>
          <w:color w:val="2D3B45"/>
        </w:rPr>
        <w:t>Read: Oxfam, “</w:t>
      </w:r>
      <w:hyperlink r:id="rId67">
        <w:r>
          <w:rPr>
            <w:color w:val="1155CC"/>
            <w:u w:val="single"/>
          </w:rPr>
          <w:t>Resourcing Global Education (Links to an external site.)Links to an external site.</w:t>
        </w:r>
      </w:hyperlink>
      <w:r>
        <w:rPr>
          <w:color w:val="2D3B45"/>
        </w:rPr>
        <w:t>”. This document expands on the pro-publics position. The good people at Oxfam make the case for increased levels of bilateral assistance by the U.S. and other rich countries to poor countries in order to build schools, train teachers, and provide school supplies. They would also support the Millennium Development Goals (MDGs), one of which is to achieve universal primary education. To help poor countries make progress toward this goal, Oxfam advocates for the financing of the Fast Track Initiative (FTI), which, since 2002, has contributed hundreds of millions of dollars to an educational fund serving the poorest of the poor worldwide.</w:t>
      </w:r>
    </w:p>
    <w:p w14:paraId="4A81738F" w14:textId="77777777" w:rsidR="00350418" w:rsidRDefault="00350418" w:rsidP="004F3F7F">
      <w:pPr>
        <w:numPr>
          <w:ilvl w:val="0"/>
          <w:numId w:val="45"/>
        </w:numPr>
        <w:spacing w:line="274" w:lineRule="auto"/>
        <w:ind w:left="1100"/>
      </w:pPr>
      <w:r>
        <w:rPr>
          <w:color w:val="2D3B45"/>
        </w:rPr>
        <w:t xml:space="preserve">Read: James Tooley. (2009). </w:t>
      </w:r>
      <w:hyperlink r:id="rId68">
        <w:r>
          <w:rPr>
            <w:color w:val="1155CC"/>
            <w:u w:val="single"/>
          </w:rPr>
          <w:t>The beautiful tree: A personal journey into how the world's poorest people are educating themselves (Links to an external site</w:t>
        </w:r>
        <w:proofErr w:type="gramStart"/>
        <w:r>
          <w:rPr>
            <w:color w:val="1155CC"/>
            <w:u w:val="single"/>
          </w:rPr>
          <w:t>.)Links</w:t>
        </w:r>
        <w:proofErr w:type="gramEnd"/>
        <w:r>
          <w:rPr>
            <w:color w:val="1155CC"/>
            <w:u w:val="single"/>
          </w:rPr>
          <w:t xml:space="preserve"> to an external site.</w:t>
        </w:r>
      </w:hyperlink>
      <w:r>
        <w:rPr>
          <w:color w:val="2D3B45"/>
        </w:rPr>
        <w:t>. Washington, D.C.: Cato Institute. This is the core text for the course and should be read in its entirety. Tooley is a great storyteller, descriptively chronicling his own “journey” to social worlds where he documents private forms of schooling serving slum dwellers and rural poor.</w:t>
      </w:r>
    </w:p>
    <w:p w14:paraId="633AFEC0" w14:textId="77777777" w:rsidR="00350418" w:rsidRDefault="00350418" w:rsidP="00350418">
      <w:pPr>
        <w:pStyle w:val="Heading3"/>
      </w:pPr>
      <w:bookmarkStart w:id="112" w:name="_hqp9m5v61yf1" w:colFirst="0" w:colLast="0"/>
      <w:bookmarkEnd w:id="112"/>
      <w:r>
        <w:t>Week 6: Pre-class Multimedia</w:t>
      </w:r>
    </w:p>
    <w:p w14:paraId="694C08BA" w14:textId="77777777" w:rsidR="00350418" w:rsidRDefault="00350418" w:rsidP="004F3F7F">
      <w:pPr>
        <w:numPr>
          <w:ilvl w:val="0"/>
          <w:numId w:val="97"/>
        </w:numPr>
        <w:spacing w:after="180" w:line="274" w:lineRule="auto"/>
        <w:ind w:left="1100"/>
      </w:pPr>
      <w:r>
        <w:rPr>
          <w:color w:val="2D3B45"/>
        </w:rPr>
        <w:t xml:space="preserve">View: James Tooley on Stossel. </w:t>
      </w:r>
      <w:hyperlink r:id="rId69">
        <w:r>
          <w:rPr>
            <w:color w:val="1155CC"/>
            <w:u w:val="single"/>
          </w:rPr>
          <w:t xml:space="preserve">http://www.cato.org/multimedia/video-highlights/james-tooley-discusses-private-education-poor-countries-fbns-stosse (Links to an external site.)Links to an external </w:t>
        </w:r>
        <w:proofErr w:type="spellStart"/>
        <w:r>
          <w:rPr>
            <w:color w:val="1155CC"/>
            <w:u w:val="single"/>
          </w:rPr>
          <w:t>site.</w:t>
        </w:r>
      </w:hyperlink>
      <w:hyperlink r:id="rId70">
        <w:r>
          <w:rPr>
            <w:color w:val="1155CC"/>
            <w:u w:val="single"/>
          </w:rPr>
          <w:t>l</w:t>
        </w:r>
        <w:proofErr w:type="spellEnd"/>
        <w:r>
          <w:rPr>
            <w:color w:val="1155CC"/>
            <w:u w:val="single"/>
          </w:rPr>
          <w:t xml:space="preserve"> (Links to an external site.)Links to an external site.</w:t>
        </w:r>
      </w:hyperlink>
      <w:r>
        <w:rPr>
          <w:color w:val="2D3B45"/>
        </w:rPr>
        <w:t xml:space="preserve"> [7 min.]</w:t>
      </w:r>
    </w:p>
    <w:p w14:paraId="24F7C6E0" w14:textId="77777777" w:rsidR="00350418" w:rsidRDefault="00350418" w:rsidP="004F3F7F">
      <w:pPr>
        <w:numPr>
          <w:ilvl w:val="0"/>
          <w:numId w:val="97"/>
        </w:numPr>
        <w:spacing w:after="180" w:line="274" w:lineRule="auto"/>
        <w:ind w:left="1100"/>
      </w:pPr>
      <w:r w:rsidRPr="1D39B117">
        <w:rPr>
          <w:color w:val="2D3B45"/>
        </w:rPr>
        <w:t xml:space="preserve">View: “The Education Divide in Hyderabad”: </w:t>
      </w:r>
      <w:r>
        <w:fldChar w:fldCharType="begin"/>
      </w:r>
      <w:r>
        <w:instrText xml:space="preserve"> HYPERLINK "http://www.youtube.com/watch?v=olGE0QeHiG8" </w:instrText>
      </w:r>
      <w:r>
        <w:fldChar w:fldCharType="separate"/>
      </w:r>
      <w:r w:rsidRPr="1D39B117">
        <w:rPr>
          <w:color w:val="1155CC"/>
          <w:u w:val="single"/>
        </w:rPr>
        <w:t>The Education Divide - public vs. private schools in India's slums (Links to an external site.)Links to an external site.</w:t>
      </w:r>
      <w:r>
        <w:rPr>
          <w:noProof/>
        </w:rPr>
        <w:drawing>
          <wp:inline distT="0" distB="0" distL="0" distR="0" wp14:anchorId="72CA611D" wp14:editId="1A6A2004">
            <wp:extent cx="1333500" cy="952500"/>
            <wp:effectExtent l="0" t="0" r="0" b="0"/>
            <wp:docPr id="985656552" name="image44.png" descr="The Education Divide - public vs. private schools in India's slu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4.png"/>
                    <pic:cNvPicPr/>
                  </pic:nvPicPr>
                  <pic:blipFill>
                    <a:blip r:embed="rId71">
                      <a:extLst>
                        <a:ext uri="{28A0092B-C50C-407E-A947-70E740481C1C}">
                          <a14:useLocalDpi xmlns:a14="http://schemas.microsoft.com/office/drawing/2010/main" val="0"/>
                        </a:ext>
                      </a:extLst>
                    </a:blip>
                    <a:stretch>
                      <a:fillRect/>
                    </a:stretch>
                  </pic:blipFill>
                  <pic:spPr>
                    <a:xfrm>
                      <a:off x="0" y="0"/>
                      <a:ext cx="1333500" cy="952500"/>
                    </a:xfrm>
                    <a:prstGeom prst="rect">
                      <a:avLst/>
                    </a:prstGeom>
                  </pic:spPr>
                </pic:pic>
              </a:graphicData>
            </a:graphic>
          </wp:inline>
        </w:drawing>
      </w:r>
    </w:p>
    <w:p w14:paraId="50954A27" w14:textId="77777777" w:rsidR="00350418" w:rsidRDefault="00350418" w:rsidP="004F3F7F">
      <w:pPr>
        <w:numPr>
          <w:ilvl w:val="0"/>
          <w:numId w:val="97"/>
        </w:numPr>
        <w:spacing w:after="180" w:line="274" w:lineRule="auto"/>
        <w:ind w:left="1100"/>
      </w:pPr>
      <w:r>
        <w:lastRenderedPageBreak/>
        <w:fldChar w:fldCharType="end"/>
      </w:r>
      <w:r w:rsidRPr="1D39B117">
        <w:rPr>
          <w:color w:val="2D3B45"/>
        </w:rPr>
        <w:t xml:space="preserve">View: Pauline Dixon, “How slum schools are serving the poorest”: </w:t>
      </w:r>
      <w:r>
        <w:rPr>
          <w:color w:val="404040"/>
        </w:rPr>
        <w:fldChar w:fldCharType="begin"/>
      </w:r>
      <w:r>
        <w:instrText xml:space="preserve"> HYPERLINK "http://www.youtube.com/watch?v=gzv4nBoXoZc" </w:instrText>
      </w:r>
      <w:r>
        <w:rPr>
          <w:rFonts w:eastAsiaTheme="minorEastAsia" w:cstheme="minorBidi"/>
          <w:color w:val="auto"/>
          <w:sz w:val="22"/>
          <w:szCs w:val="22"/>
        </w:rPr>
        <w:fldChar w:fldCharType="separate"/>
      </w:r>
      <w:r w:rsidRPr="1D39B117">
        <w:rPr>
          <w:color w:val="1155CC"/>
          <w:u w:val="single"/>
        </w:rPr>
        <w:t>http://www.youtube.com/watch?v=gzv4nBoXoZc  (Links to an external site.)Links to an external site.</w:t>
      </w:r>
      <w:r>
        <w:rPr>
          <w:noProof/>
        </w:rPr>
        <w:drawing>
          <wp:inline distT="0" distB="0" distL="0" distR="0" wp14:anchorId="7C347504" wp14:editId="4684B0F6">
            <wp:extent cx="1333500" cy="952500"/>
            <wp:effectExtent l="0" t="0" r="0" b="0"/>
            <wp:docPr id="985971191" name="image3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4.png"/>
                    <pic:cNvPicPr/>
                  </pic:nvPicPr>
                  <pic:blipFill>
                    <a:blip r:embed="rId71">
                      <a:extLst>
                        <a:ext uri="{28A0092B-C50C-407E-A947-70E740481C1C}">
                          <a14:useLocalDpi xmlns:a14="http://schemas.microsoft.com/office/drawing/2010/main" val="0"/>
                        </a:ext>
                      </a:extLst>
                    </a:blip>
                    <a:stretch>
                      <a:fillRect/>
                    </a:stretch>
                  </pic:blipFill>
                  <pic:spPr>
                    <a:xfrm>
                      <a:off x="0" y="0"/>
                      <a:ext cx="1333500" cy="952500"/>
                    </a:xfrm>
                    <a:prstGeom prst="rect">
                      <a:avLst/>
                    </a:prstGeom>
                  </pic:spPr>
                </pic:pic>
              </a:graphicData>
            </a:graphic>
          </wp:inline>
        </w:drawing>
      </w:r>
    </w:p>
    <w:p w14:paraId="0A4A9EA7" w14:textId="77777777" w:rsidR="00350418" w:rsidRDefault="00350418" w:rsidP="00350418">
      <w:pPr>
        <w:pStyle w:val="Heading3"/>
      </w:pPr>
      <w:r>
        <w:fldChar w:fldCharType="end"/>
      </w:r>
      <w:r>
        <w:t>Class Discussion</w:t>
      </w:r>
    </w:p>
    <w:p w14:paraId="6BB51008" w14:textId="77777777" w:rsidR="00350418" w:rsidRDefault="00350418" w:rsidP="004F3F7F">
      <w:pPr>
        <w:pStyle w:val="ListParagraph"/>
        <w:numPr>
          <w:ilvl w:val="0"/>
          <w:numId w:val="102"/>
        </w:numPr>
      </w:pPr>
      <w:r>
        <w:t>Review of practicum (Questions below)</w:t>
      </w:r>
    </w:p>
    <w:p w14:paraId="1C34F8EC" w14:textId="77777777" w:rsidR="00350418" w:rsidRPr="00FA5164" w:rsidRDefault="00350418" w:rsidP="004F3F7F">
      <w:pPr>
        <w:pStyle w:val="ListParagraph"/>
        <w:numPr>
          <w:ilvl w:val="0"/>
          <w:numId w:val="97"/>
        </w:numPr>
        <w:shd w:val="clear" w:color="auto" w:fill="FFFFFF"/>
        <w:spacing w:before="180" w:after="180"/>
        <w:rPr>
          <w:color w:val="1155CC"/>
          <w:u w:val="single"/>
        </w:rPr>
      </w:pPr>
      <w:r w:rsidRPr="1D39B117">
        <w:rPr>
          <w:color w:val="2D3B45"/>
        </w:rPr>
        <w:t xml:space="preserve">Debate: Four arguments on each side of the Public vs private </w:t>
      </w:r>
      <w:proofErr w:type="gramStart"/>
      <w:r w:rsidRPr="1D39B117">
        <w:rPr>
          <w:color w:val="2D3B45"/>
        </w:rPr>
        <w:t>schools</w:t>
      </w:r>
      <w:proofErr w:type="gramEnd"/>
      <w:r w:rsidRPr="1D39B117">
        <w:rPr>
          <w:color w:val="2D3B45"/>
        </w:rPr>
        <w:t xml:space="preserve"> sector from the literature.  Improve on the following: </w:t>
      </w:r>
      <w:r>
        <w:fldChar w:fldCharType="begin"/>
      </w:r>
      <w:r>
        <w:instrText xml:space="preserve"> HYPERLINK "https://canvas.apu.edu/courses/5858/files/355964/download?wrap=1" </w:instrText>
      </w:r>
      <w:r>
        <w:fldChar w:fldCharType="separate"/>
      </w:r>
      <w:r w:rsidRPr="1D39B117">
        <w:rPr>
          <w:color w:val="1155CC"/>
          <w:u w:val="single"/>
        </w:rPr>
        <w:t>Govt vs Private</w:t>
      </w:r>
      <w:r>
        <w:rPr>
          <w:noProof/>
        </w:rPr>
        <w:drawing>
          <wp:inline distT="0" distB="0" distL="0" distR="0" wp14:anchorId="7458D733" wp14:editId="35863762">
            <wp:extent cx="152400" cy="152400"/>
            <wp:effectExtent l="0" t="0" r="0" b="0"/>
            <wp:docPr id="1489028887" name="image38.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8.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p w14:paraId="373E2C82" w14:textId="77777777" w:rsidR="00350418" w:rsidRPr="00FA5164" w:rsidRDefault="00350418" w:rsidP="004F3F7F">
      <w:pPr>
        <w:pStyle w:val="ListParagraph"/>
        <w:numPr>
          <w:ilvl w:val="0"/>
          <w:numId w:val="97"/>
        </w:numPr>
        <w:spacing w:after="180"/>
        <w:rPr>
          <w:color w:val="auto"/>
        </w:rPr>
      </w:pPr>
      <w:r>
        <w:fldChar w:fldCharType="end"/>
      </w:r>
      <w:r>
        <w:t>Discussion: Processes of setting up Schools</w:t>
      </w:r>
    </w:p>
    <w:p w14:paraId="673E4899" w14:textId="77777777" w:rsidR="00350418" w:rsidRDefault="00350418" w:rsidP="004F3F7F">
      <w:pPr>
        <w:pStyle w:val="ListParagraph"/>
        <w:numPr>
          <w:ilvl w:val="1"/>
          <w:numId w:val="97"/>
        </w:numPr>
      </w:pPr>
      <w:proofErr w:type="spellStart"/>
      <w:r w:rsidRPr="003B2508">
        <w:rPr>
          <w:color w:val="2D3B45"/>
        </w:rPr>
        <w:t>Chona</w:t>
      </w:r>
      <w:proofErr w:type="spellEnd"/>
      <w:r w:rsidRPr="003B2508">
        <w:rPr>
          <w:color w:val="2D3B45"/>
        </w:rPr>
        <w:t xml:space="preserve"> </w:t>
      </w:r>
      <w:proofErr w:type="spellStart"/>
      <w:r w:rsidRPr="003B2508">
        <w:rPr>
          <w:color w:val="2D3B45"/>
        </w:rPr>
        <w:t>Domingues</w:t>
      </w:r>
      <w:proofErr w:type="spellEnd"/>
      <w:r w:rsidRPr="003B2508">
        <w:rPr>
          <w:color w:val="2D3B45"/>
        </w:rPr>
        <w:t xml:space="preserve"> and Aida on </w:t>
      </w:r>
      <w:r w:rsidRPr="00FA5164">
        <w:rPr>
          <w:i/>
          <w:color w:val="2D3B45"/>
        </w:rPr>
        <w:t>Setting up a school in a marginalized area.</w:t>
      </w:r>
      <w:r w:rsidRPr="003B2508">
        <w:rPr>
          <w:color w:val="2D3B45"/>
        </w:rPr>
        <w:t xml:space="preserve">  From the videos, document the steps to set up a slum school.</w:t>
      </w:r>
    </w:p>
    <w:p w14:paraId="5B73F976" w14:textId="77777777" w:rsidR="00350418" w:rsidRPr="00FA5164" w:rsidRDefault="00350418" w:rsidP="004F3F7F">
      <w:pPr>
        <w:pStyle w:val="ListParagraph"/>
        <w:numPr>
          <w:ilvl w:val="1"/>
          <w:numId w:val="97"/>
        </w:numPr>
        <w:shd w:val="clear" w:color="auto" w:fill="FFFFFF"/>
        <w:spacing w:before="180" w:after="180"/>
        <w:rPr>
          <w:color w:val="1155CC"/>
          <w:u w:val="single"/>
        </w:rPr>
      </w:pPr>
      <w:r w:rsidRPr="1D39B117">
        <w:rPr>
          <w:color w:val="2D3B45"/>
        </w:rPr>
        <w:t xml:space="preserve">Summary in </w:t>
      </w:r>
      <w:r>
        <w:rPr>
          <w:color w:val="404040"/>
          <w:szCs w:val="24"/>
        </w:rPr>
        <w:fldChar w:fldCharType="begin"/>
      </w:r>
      <w:r>
        <w:instrText xml:space="preserve"> HYPERLINK "https://canvas.apu.edu/courses/5858/files/355965/download?wrap=1" </w:instrText>
      </w:r>
      <w:r>
        <w:rPr>
          <w:rFonts w:asciiTheme="minorHAnsi" w:eastAsiaTheme="minorEastAsia" w:hAnsiTheme="minorHAnsi" w:cstheme="minorBidi"/>
          <w:color w:val="1F497D" w:themeColor="text2"/>
          <w:sz w:val="22"/>
          <w:szCs w:val="22"/>
        </w:rPr>
        <w:fldChar w:fldCharType="separate"/>
      </w:r>
      <w:r w:rsidRPr="1D39B117">
        <w:rPr>
          <w:color w:val="1155CC"/>
          <w:u w:val="single"/>
        </w:rPr>
        <w:t>Steps to Setting up a Church School</w:t>
      </w:r>
      <w:r>
        <w:rPr>
          <w:noProof/>
        </w:rPr>
        <w:drawing>
          <wp:inline distT="0" distB="0" distL="0" distR="0" wp14:anchorId="4911EF2E" wp14:editId="4DCB2765">
            <wp:extent cx="152400" cy="152400"/>
            <wp:effectExtent l="0" t="0" r="0" b="0"/>
            <wp:docPr id="877695468" name="image25.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bookmarkStart w:id="113" w:name="_tv7eacdyz0ul" w:colFirst="0" w:colLast="0"/>
    <w:bookmarkEnd w:id="113"/>
    <w:p w14:paraId="0B360295" w14:textId="77777777" w:rsidR="00350418" w:rsidRDefault="00350418" w:rsidP="00350418">
      <w:pPr>
        <w:pStyle w:val="Heading2"/>
      </w:pPr>
      <w:r>
        <w:fldChar w:fldCharType="end"/>
      </w:r>
      <w:r>
        <w:t>Week 6 Activities: Urban Poor School Administration</w:t>
      </w:r>
    </w:p>
    <w:p w14:paraId="320DB205" w14:textId="77777777" w:rsidR="00350418" w:rsidRDefault="00350418" w:rsidP="00350418">
      <w:pPr>
        <w:pStyle w:val="Heading3"/>
      </w:pPr>
      <w:r>
        <w:t>School Administration for your report</w:t>
      </w:r>
    </w:p>
    <w:p w14:paraId="527343E1" w14:textId="77777777" w:rsidR="00350418" w:rsidRDefault="00350418" w:rsidP="00350418">
      <w:pPr>
        <w:spacing w:before="280" w:after="300"/>
        <w:rPr>
          <w:color w:val="2D3B45"/>
        </w:rPr>
      </w:pPr>
      <w:r>
        <w:rPr>
          <w:color w:val="2D3B45"/>
        </w:rPr>
        <w:t xml:space="preserve">The video and written profiles below document the remarkable diversity of </w:t>
      </w:r>
      <w:proofErr w:type="gramStart"/>
      <w:r>
        <w:rPr>
          <w:color w:val="2D3B45"/>
        </w:rPr>
        <w:t>schools</w:t>
      </w:r>
      <w:proofErr w:type="gramEnd"/>
      <w:r>
        <w:rPr>
          <w:color w:val="2D3B45"/>
        </w:rPr>
        <w:t xml:space="preserve"> types serving urban poor populations. As your practicum is under way, dedicate several hours of reading and viewing in order to appreciate the creative ways education is being made accessible, affordable, and relevant to slum dwellers. Take notes on (1) physical setting, (2) student population, (3) leadership, (4) curriculum, and (5) pedagogy, perhaps by organizing a table of some kind. You can then draw on that information to produce your Educational Center Practicum </w:t>
      </w:r>
      <w:proofErr w:type="gramStart"/>
      <w:r>
        <w:rPr>
          <w:color w:val="2D3B45"/>
        </w:rPr>
        <w:t>report .</w:t>
      </w:r>
      <w:proofErr w:type="gramEnd"/>
    </w:p>
    <w:p w14:paraId="2AFFF551" w14:textId="72215983" w:rsidR="00350418" w:rsidRDefault="00F66B67" w:rsidP="00350418">
      <w:pPr>
        <w:spacing w:before="280" w:after="300"/>
        <w:rPr>
          <w:color w:val="2D3B45"/>
        </w:rPr>
      </w:pPr>
      <w:r>
        <w:rPr>
          <w:noProof/>
        </w:rPr>
        <w:pict w14:anchorId="28EAB029">
          <v:rect id="_x0000_i1033" alt="" style="width:138.05pt;height:.05pt;mso-width-percent:0;mso-height-percent:0;mso-width-percent:0;mso-height-percent:0" o:hrpct="295" o:hralign="center" o:hrstd="t" o:hr="t" fillcolor="#a0a0a0" stroked="f"/>
        </w:pict>
      </w:r>
    </w:p>
    <w:p w14:paraId="3872F174" w14:textId="77777777" w:rsidR="00350418" w:rsidRDefault="00350418" w:rsidP="00350418">
      <w:pPr>
        <w:pStyle w:val="Heading3"/>
      </w:pPr>
      <w:r>
        <w:t xml:space="preserve"> (Forum Discussion and Zoom call): School Administration &amp; Environment</w:t>
      </w:r>
    </w:p>
    <w:p w14:paraId="2CA5BE7E" w14:textId="77777777" w:rsidR="00350418" w:rsidRDefault="00350418" w:rsidP="00350418">
      <w:pPr>
        <w:spacing w:before="180"/>
        <w:rPr>
          <w:color w:val="2D3B45"/>
        </w:rPr>
      </w:pPr>
      <w:r>
        <w:rPr>
          <w:color w:val="2D3B45"/>
        </w:rPr>
        <w:t>During this week’s Zoom call, we will check in regarding our various practicum experiences, and discuss some of the elements of school cultures within slum communities (e.g. physical setting, student populations, leadership, curriculum, pedagogy).</w:t>
      </w:r>
    </w:p>
    <w:p w14:paraId="6D89A8F5" w14:textId="77777777" w:rsidR="00350418" w:rsidRDefault="00350418" w:rsidP="004F3F7F">
      <w:pPr>
        <w:numPr>
          <w:ilvl w:val="0"/>
          <w:numId w:val="53"/>
        </w:numPr>
        <w:spacing w:after="180" w:line="274" w:lineRule="auto"/>
        <w:ind w:left="1100"/>
      </w:pPr>
      <w:r>
        <w:rPr>
          <w:color w:val="2D3B45"/>
        </w:rPr>
        <w:t xml:space="preserve">What are the critical elements of the </w:t>
      </w:r>
      <w:r w:rsidRPr="00FA5164">
        <w:rPr>
          <w:b/>
          <w:color w:val="2D3B45"/>
        </w:rPr>
        <w:t>physical setting</w:t>
      </w:r>
      <w:r>
        <w:rPr>
          <w:color w:val="2D3B45"/>
        </w:rPr>
        <w:t xml:space="preserve"> and what seem not essential and adaptive to poverty levels?</w:t>
      </w:r>
    </w:p>
    <w:p w14:paraId="5523C041" w14:textId="0B1DF3FA" w:rsidR="00350418" w:rsidRDefault="00350418" w:rsidP="004F3F7F">
      <w:pPr>
        <w:numPr>
          <w:ilvl w:val="0"/>
          <w:numId w:val="53"/>
        </w:numPr>
        <w:spacing w:after="180" w:line="274" w:lineRule="auto"/>
        <w:ind w:left="1100"/>
      </w:pPr>
      <w:r w:rsidRPr="00FA5164">
        <w:rPr>
          <w:b/>
          <w:color w:val="2D3B45"/>
        </w:rPr>
        <w:t xml:space="preserve">Student populations: </w:t>
      </w:r>
      <w:r>
        <w:rPr>
          <w:color w:val="2D3B45"/>
        </w:rPr>
        <w:t xml:space="preserve">How many of the </w:t>
      </w:r>
      <w:r w:rsidR="003C4DC5">
        <w:rPr>
          <w:color w:val="2D3B45"/>
        </w:rPr>
        <w:t>learners</w:t>
      </w:r>
      <w:r>
        <w:rPr>
          <w:color w:val="2D3B45"/>
        </w:rPr>
        <w:t xml:space="preserve"> are from the slums, how many are dependent on scholarships, how many are middle class paying fees?</w:t>
      </w:r>
    </w:p>
    <w:p w14:paraId="57936430" w14:textId="77777777" w:rsidR="00350418" w:rsidRDefault="00350418" w:rsidP="004F3F7F">
      <w:pPr>
        <w:numPr>
          <w:ilvl w:val="0"/>
          <w:numId w:val="53"/>
        </w:numPr>
        <w:spacing w:after="180" w:line="274" w:lineRule="auto"/>
        <w:ind w:left="1100"/>
      </w:pPr>
      <w:r>
        <w:rPr>
          <w:color w:val="2D3B45"/>
        </w:rPr>
        <w:t xml:space="preserve">Where does the </w:t>
      </w:r>
      <w:r w:rsidRPr="00FA5164">
        <w:rPr>
          <w:b/>
          <w:color w:val="2D3B45"/>
        </w:rPr>
        <w:t>curriculum</w:t>
      </w:r>
      <w:r>
        <w:rPr>
          <w:color w:val="2D3B45"/>
        </w:rPr>
        <w:t xml:space="preserve"> come from? how significant is it for the teachers?</w:t>
      </w:r>
    </w:p>
    <w:p w14:paraId="4C7778D4" w14:textId="77777777" w:rsidR="00350418" w:rsidRPr="003B2508" w:rsidRDefault="00350418" w:rsidP="004F3F7F">
      <w:pPr>
        <w:numPr>
          <w:ilvl w:val="0"/>
          <w:numId w:val="53"/>
        </w:numPr>
        <w:spacing w:line="274" w:lineRule="auto"/>
        <w:ind w:left="1100"/>
      </w:pPr>
      <w:r w:rsidRPr="00FA5164">
        <w:rPr>
          <w:b/>
          <w:color w:val="2D3B45"/>
        </w:rPr>
        <w:t>Pedagogy</w:t>
      </w:r>
      <w:r>
        <w:rPr>
          <w:color w:val="2D3B45"/>
        </w:rPr>
        <w:t xml:space="preserve">: Who trains the teachers and how?  What are essential elements of style? of control? How does it relate to the urban poor </w:t>
      </w:r>
      <w:proofErr w:type="gramStart"/>
      <w:r>
        <w:rPr>
          <w:color w:val="2D3B45"/>
        </w:rPr>
        <w:t>context.</w:t>
      </w:r>
      <w:proofErr w:type="gramEnd"/>
      <w:r>
        <w:rPr>
          <w:color w:val="2D3B45"/>
        </w:rPr>
        <w:t xml:space="preserve"> </w:t>
      </w:r>
    </w:p>
    <w:p w14:paraId="1E632C5E" w14:textId="0473EC9B" w:rsidR="00350418" w:rsidRDefault="00F66B67" w:rsidP="00350418">
      <w:pPr>
        <w:spacing w:before="280" w:after="300"/>
        <w:ind w:left="2700"/>
        <w:rPr>
          <w:color w:val="2D3B45"/>
        </w:rPr>
      </w:pPr>
      <w:r>
        <w:rPr>
          <w:noProof/>
        </w:rPr>
        <w:pict w14:anchorId="2D5EE122">
          <v:rect id="_x0000_i1034" alt="" style="width:237.65pt;height:.05pt;mso-width-percent:0;mso-height-percent:0;mso-width-percent:0;mso-height-percent:0" o:hrpct="164" o:hralign="center" o:hrstd="t" o:hr="t" fillcolor="#a0a0a0" stroked="f"/>
        </w:pict>
      </w:r>
    </w:p>
    <w:p w14:paraId="5DA9D356" w14:textId="77777777" w:rsidR="00350418" w:rsidRPr="00FA5164" w:rsidRDefault="00350418" w:rsidP="00FA5164">
      <w:pPr>
        <w:spacing w:before="180"/>
        <w:rPr>
          <w:b/>
          <w:color w:val="2D3B45"/>
        </w:rPr>
      </w:pPr>
      <w:r w:rsidRPr="00FA5164">
        <w:rPr>
          <w:b/>
          <w:color w:val="2D3B45"/>
        </w:rPr>
        <w:t>Instructions</w:t>
      </w:r>
    </w:p>
    <w:p w14:paraId="571D6521" w14:textId="77777777" w:rsidR="00350418" w:rsidRDefault="00350418" w:rsidP="004F3F7F">
      <w:pPr>
        <w:numPr>
          <w:ilvl w:val="0"/>
          <w:numId w:val="47"/>
        </w:numPr>
        <w:spacing w:before="180" w:after="180" w:line="274" w:lineRule="auto"/>
        <w:ind w:left="1100"/>
      </w:pPr>
      <w:r>
        <w:rPr>
          <w:color w:val="2D3B45"/>
        </w:rPr>
        <w:t>Post a “substantive” response to Discussion prompts by 10:59 PM PST (PST) Wednesday.  Include information from the weekly readings to support your response.</w:t>
      </w:r>
    </w:p>
    <w:p w14:paraId="1DBD897E" w14:textId="77777777" w:rsidR="00350418" w:rsidRDefault="00350418" w:rsidP="004F3F7F">
      <w:pPr>
        <w:numPr>
          <w:ilvl w:val="0"/>
          <w:numId w:val="47"/>
        </w:numPr>
        <w:spacing w:line="274" w:lineRule="auto"/>
        <w:ind w:left="1100"/>
      </w:pPr>
      <w:r>
        <w:rPr>
          <w:color w:val="2D3B45"/>
        </w:rPr>
        <w:lastRenderedPageBreak/>
        <w:t xml:space="preserve">Post a “substantive” response to two peers </w:t>
      </w:r>
      <w:proofErr w:type="gramStart"/>
      <w:r>
        <w:rPr>
          <w:color w:val="2D3B45"/>
        </w:rPr>
        <w:t>by  10:59</w:t>
      </w:r>
      <w:proofErr w:type="gramEnd"/>
      <w:r>
        <w:rPr>
          <w:color w:val="2D3B45"/>
        </w:rPr>
        <w:t xml:space="preserve"> PM PST  Saturday night </w:t>
      </w:r>
    </w:p>
    <w:p w14:paraId="0B506CD6" w14:textId="77777777" w:rsidR="00350418" w:rsidRPr="00FA5164" w:rsidRDefault="00350418" w:rsidP="00FA5164">
      <w:pPr>
        <w:spacing w:before="180"/>
        <w:rPr>
          <w:i/>
          <w:color w:val="2D3B45"/>
        </w:rPr>
      </w:pPr>
      <w:r w:rsidRPr="00FA5164">
        <w:rPr>
          <w:i/>
          <w:color w:val="2D3B45"/>
        </w:rPr>
        <w:t xml:space="preserve">                    See Online Discussion section of Syllabus for complete instruction</w:t>
      </w:r>
    </w:p>
    <w:p w14:paraId="276BFADA" w14:textId="77777777" w:rsidR="00350418" w:rsidRPr="00FA5164" w:rsidRDefault="00350418" w:rsidP="00350418">
      <w:pPr>
        <w:rPr>
          <w:i/>
          <w:color w:val="2D3B45"/>
        </w:rPr>
      </w:pPr>
      <w:r w:rsidRPr="00FA5164">
        <w:rPr>
          <w:i/>
          <w:color w:val="2D3B45"/>
        </w:rPr>
        <w:br w:type="page"/>
      </w:r>
    </w:p>
    <w:p w14:paraId="74833E01" w14:textId="77777777" w:rsidR="00350418" w:rsidRPr="00FA5164" w:rsidRDefault="00350418" w:rsidP="00FA5164">
      <w:pPr>
        <w:spacing w:before="180"/>
        <w:rPr>
          <w:i/>
          <w:color w:val="2D3B45"/>
        </w:rPr>
      </w:pPr>
    </w:p>
    <w:p w14:paraId="69EEB122" w14:textId="77777777" w:rsidR="00350418" w:rsidRDefault="00350418" w:rsidP="00350418">
      <w:pPr>
        <w:pStyle w:val="Heading2"/>
      </w:pPr>
      <w:bookmarkStart w:id="114" w:name="_dxfl94z3ke8k" w:colFirst="0" w:colLast="0"/>
      <w:bookmarkEnd w:id="114"/>
      <w:r>
        <w:t>Project 2: Theology &amp; Theory of Education</w:t>
      </w:r>
    </w:p>
    <w:p w14:paraId="050E6076" w14:textId="77777777" w:rsidR="00350418" w:rsidRDefault="00350418" w:rsidP="00350418">
      <w:pPr>
        <w:spacing w:before="180"/>
        <w:rPr>
          <w:color w:val="2D3B45"/>
        </w:rPr>
      </w:pPr>
      <w:r>
        <w:rPr>
          <w:color w:val="2D3B45"/>
        </w:rPr>
        <w:t>1. Discuss with two Christian Educators their primary theological paradigms for educational commitment and document in a few paragraphs.</w:t>
      </w:r>
    </w:p>
    <w:p w14:paraId="1397530E" w14:textId="77777777" w:rsidR="00350418" w:rsidRDefault="00350418" w:rsidP="00350418">
      <w:pPr>
        <w:spacing w:before="180"/>
        <w:rPr>
          <w:color w:val="2D3B45"/>
        </w:rPr>
      </w:pPr>
      <w:r>
        <w:rPr>
          <w:color w:val="2D3B45"/>
        </w:rPr>
        <w:t>2. Search the web for other Christian perspectives on education, particularly looking at home schooling materials.</w:t>
      </w:r>
    </w:p>
    <w:p w14:paraId="2F59FECD" w14:textId="77777777" w:rsidR="00350418" w:rsidRDefault="00350418" w:rsidP="00350418">
      <w:pPr>
        <w:spacing w:before="180"/>
        <w:rPr>
          <w:color w:val="2D3B45"/>
        </w:rPr>
      </w:pPr>
      <w:r>
        <w:rPr>
          <w:color w:val="2D3B45"/>
        </w:rPr>
        <w:t>3. Try to locate Buddhist, Hindu or Muslim rationales for religious education</w:t>
      </w:r>
    </w:p>
    <w:p w14:paraId="2A90D996" w14:textId="77777777" w:rsidR="00350418" w:rsidRDefault="00350418" w:rsidP="00350418">
      <w:pPr>
        <w:spacing w:before="180"/>
        <w:rPr>
          <w:color w:val="2D3B45"/>
        </w:rPr>
      </w:pPr>
      <w:r>
        <w:rPr>
          <w:color w:val="2D3B45"/>
        </w:rPr>
        <w:t>4. Try to locate rationales for secular education.  Why did the West choose secular education structures in the 1880's?  Review the articles in the men that relate to this issue</w:t>
      </w:r>
    </w:p>
    <w:p w14:paraId="11F8248A" w14:textId="77777777" w:rsidR="00350418" w:rsidRDefault="00350418" w:rsidP="00350418">
      <w:pPr>
        <w:spacing w:before="180"/>
        <w:rPr>
          <w:color w:val="2D3B45"/>
        </w:rPr>
      </w:pPr>
      <w:r>
        <w:rPr>
          <w:color w:val="2D3B45"/>
        </w:rPr>
        <w:t>5. Identify two main educational theories and theorists and reflect on their input in the light of these Christian principles</w:t>
      </w:r>
    </w:p>
    <w:p w14:paraId="779E7BD3" w14:textId="77777777" w:rsidR="00350418" w:rsidRDefault="00350418" w:rsidP="00350418">
      <w:pPr>
        <w:spacing w:before="180"/>
        <w:rPr>
          <w:color w:val="2D3B45"/>
        </w:rPr>
      </w:pPr>
      <w:r>
        <w:rPr>
          <w:color w:val="2D3B45"/>
        </w:rPr>
        <w:t>From all of these, integrate the arguments for and against Christian education</w:t>
      </w:r>
    </w:p>
    <w:p w14:paraId="1601489D" w14:textId="77777777" w:rsidR="00350418" w:rsidRDefault="00350418" w:rsidP="00350418">
      <w:pPr>
        <w:spacing w:before="180"/>
        <w:rPr>
          <w:color w:val="2D3B45"/>
        </w:rPr>
      </w:pPr>
      <w:r>
        <w:rPr>
          <w:color w:val="2D3B45"/>
        </w:rPr>
        <w:t xml:space="preserve">Format this in a word template, creating boxes for key ideas, so that you end up with a useful tool for communication to educators as to the Biblical/ theological basis for principles of teaching </w:t>
      </w:r>
    </w:p>
    <w:p w14:paraId="4A4B655C" w14:textId="77777777" w:rsidR="00350418" w:rsidRDefault="00350418" w:rsidP="00350418">
      <w:pPr>
        <w:spacing w:before="180"/>
        <w:rPr>
          <w:color w:val="2D3B45"/>
        </w:rPr>
      </w:pPr>
      <w:r>
        <w:rPr>
          <w:color w:val="2D3B45"/>
        </w:rPr>
        <w:t xml:space="preserve">Total 4-5 pages. </w:t>
      </w:r>
    </w:p>
    <w:p w14:paraId="497C4859" w14:textId="77777777" w:rsidR="00350418" w:rsidRPr="00FA5164" w:rsidRDefault="00350418" w:rsidP="00FA5164">
      <w:pPr>
        <w:pStyle w:val="Heading3"/>
        <w:spacing w:after="280" w:line="360" w:lineRule="auto"/>
        <w:rPr>
          <w:color w:val="2D3B45"/>
          <w:sz w:val="22"/>
          <w:szCs w:val="22"/>
        </w:rPr>
      </w:pPr>
      <w:bookmarkStart w:id="115" w:name="_8lrluh33ikob" w:colFirst="0" w:colLast="0"/>
      <w:bookmarkEnd w:id="115"/>
      <w:r w:rsidRPr="00FA5164">
        <w:rPr>
          <w:color w:val="2D3B45"/>
          <w:sz w:val="22"/>
          <w:szCs w:val="22"/>
        </w:rPr>
        <w:t>Instructions:</w:t>
      </w:r>
    </w:p>
    <w:p w14:paraId="3FF05493" w14:textId="77777777" w:rsidR="00350418" w:rsidRDefault="00350418" w:rsidP="004F3F7F">
      <w:pPr>
        <w:numPr>
          <w:ilvl w:val="0"/>
          <w:numId w:val="84"/>
        </w:numPr>
        <w:spacing w:after="180" w:line="274" w:lineRule="auto"/>
        <w:ind w:left="1100"/>
      </w:pPr>
      <w:r w:rsidRPr="00FA5164">
        <w:rPr>
          <w:b/>
          <w:color w:val="2D3B45"/>
        </w:rPr>
        <w:t>Review</w:t>
      </w:r>
      <w:r>
        <w:rPr>
          <w:color w:val="2D3B45"/>
        </w:rPr>
        <w:t xml:space="preserve"> the instructions above and in the syllabus.</w:t>
      </w:r>
    </w:p>
    <w:p w14:paraId="01E967DE" w14:textId="77777777" w:rsidR="00350418" w:rsidRDefault="00350418" w:rsidP="004F3F7F">
      <w:pPr>
        <w:numPr>
          <w:ilvl w:val="0"/>
          <w:numId w:val="84"/>
        </w:numPr>
        <w:spacing w:after="180" w:line="274" w:lineRule="auto"/>
        <w:ind w:left="1100"/>
      </w:pPr>
      <w:r w:rsidRPr="00FA5164">
        <w:rPr>
          <w:b/>
          <w:color w:val="2D3B45"/>
        </w:rPr>
        <w:t>Save</w:t>
      </w:r>
      <w:r>
        <w:rPr>
          <w:color w:val="2D3B45"/>
        </w:rPr>
        <w:t xml:space="preserve"> your work using the following naming convention:</w:t>
      </w:r>
    </w:p>
    <w:p w14:paraId="724268AB" w14:textId="77777777" w:rsidR="00350418" w:rsidRDefault="00350418" w:rsidP="004F3F7F">
      <w:pPr>
        <w:numPr>
          <w:ilvl w:val="1"/>
          <w:numId w:val="84"/>
        </w:numPr>
        <w:spacing w:after="180" w:line="274" w:lineRule="auto"/>
        <w:ind w:left="2200"/>
      </w:pPr>
      <w:r>
        <w:rPr>
          <w:color w:val="2D3B45"/>
        </w:rPr>
        <w:t>"LastNameFirstInitial_AssignmentName.docx"</w:t>
      </w:r>
    </w:p>
    <w:p w14:paraId="78B64ABA" w14:textId="77777777" w:rsidR="00350418" w:rsidRDefault="00350418" w:rsidP="004F3F7F">
      <w:pPr>
        <w:numPr>
          <w:ilvl w:val="0"/>
          <w:numId w:val="84"/>
        </w:numPr>
        <w:spacing w:line="274" w:lineRule="auto"/>
        <w:ind w:left="1100"/>
      </w:pPr>
      <w:r w:rsidRPr="00FA5164">
        <w:rPr>
          <w:b/>
          <w:color w:val="2D3B45"/>
        </w:rPr>
        <w:t>Submit</w:t>
      </w:r>
      <w:r>
        <w:rPr>
          <w:color w:val="2D3B45"/>
        </w:rPr>
        <w:t xml:space="preserve"> your assignment as an attachment below.</w:t>
      </w:r>
    </w:p>
    <w:p w14:paraId="045DB3FD" w14:textId="77777777" w:rsidR="00350418" w:rsidRDefault="00350418" w:rsidP="00350418">
      <w:pPr>
        <w:pStyle w:val="Heading3"/>
      </w:pPr>
      <w:bookmarkStart w:id="116" w:name="_6gwbrf5aydbz" w:colFirst="0" w:colLast="0"/>
      <w:bookmarkEnd w:id="116"/>
      <w:r>
        <w:t>Week 6: Reminder</w:t>
      </w:r>
    </w:p>
    <w:p w14:paraId="19CEB27A" w14:textId="77777777" w:rsidR="00350418" w:rsidRDefault="00350418" w:rsidP="00837917">
      <w:pPr>
        <w:shd w:val="clear" w:color="auto" w:fill="FFFFFF" w:themeFill="background1"/>
        <w:spacing w:before="180"/>
        <w:rPr>
          <w:color w:val="2D3B45"/>
        </w:rPr>
      </w:pPr>
      <w:r>
        <w:rPr>
          <w:color w:val="2D3B45"/>
        </w:rPr>
        <w:t>1. Review of lessons learned in practicums</w:t>
      </w:r>
    </w:p>
    <w:p w14:paraId="29A1A353" w14:textId="77777777" w:rsidR="00350418" w:rsidRDefault="00350418" w:rsidP="00837917">
      <w:pPr>
        <w:shd w:val="clear" w:color="auto" w:fill="FFFFFF" w:themeFill="background1"/>
        <w:spacing w:before="180"/>
        <w:rPr>
          <w:color w:val="2D3B45"/>
        </w:rPr>
      </w:pPr>
      <w:r>
        <w:rPr>
          <w:color w:val="2D3B45"/>
        </w:rPr>
        <w:t>2. A Student Presentation</w:t>
      </w:r>
    </w:p>
    <w:p w14:paraId="3903790D" w14:textId="77777777" w:rsidR="00350418" w:rsidRDefault="00350418" w:rsidP="00837917">
      <w:pPr>
        <w:shd w:val="clear" w:color="auto" w:fill="FFFFFF" w:themeFill="background1"/>
        <w:spacing w:before="180"/>
        <w:rPr>
          <w:color w:val="2D3B45"/>
        </w:rPr>
      </w:pPr>
      <w:r>
        <w:rPr>
          <w:color w:val="2D3B45"/>
        </w:rPr>
        <w:t>3. Review of your assignment designing a rubric for analysis of the types of schools you are engaging. Discussion of implementation.</w:t>
      </w:r>
    </w:p>
    <w:p w14:paraId="5547AFA7" w14:textId="77777777" w:rsidR="00350418" w:rsidRDefault="00350418" w:rsidP="00837917">
      <w:pPr>
        <w:shd w:val="clear" w:color="auto" w:fill="FFFFFF" w:themeFill="background1"/>
        <w:spacing w:before="180"/>
        <w:rPr>
          <w:color w:val="2D3B45"/>
        </w:rPr>
      </w:pPr>
      <w:r>
        <w:rPr>
          <w:color w:val="2D3B45"/>
        </w:rPr>
        <w:t xml:space="preserve">4. Review </w:t>
      </w:r>
      <w:proofErr w:type="spellStart"/>
      <w:r>
        <w:rPr>
          <w:color w:val="2D3B45"/>
        </w:rPr>
        <w:t>Chona</w:t>
      </w:r>
      <w:proofErr w:type="spellEnd"/>
      <w:r>
        <w:rPr>
          <w:color w:val="2D3B45"/>
        </w:rPr>
        <w:t xml:space="preserve"> </w:t>
      </w:r>
      <w:proofErr w:type="spellStart"/>
      <w:r>
        <w:rPr>
          <w:color w:val="2D3B45"/>
        </w:rPr>
        <w:t>Domingues</w:t>
      </w:r>
      <w:proofErr w:type="spellEnd"/>
      <w:r>
        <w:rPr>
          <w:color w:val="2D3B45"/>
        </w:rPr>
        <w:t xml:space="preserve"> and Aida on </w:t>
      </w:r>
      <w:r w:rsidRPr="003B2508">
        <w:rPr>
          <w:i/>
          <w:iCs/>
          <w:color w:val="2D3B45"/>
        </w:rPr>
        <w:t>Setting up a school in a marginalized area</w:t>
      </w:r>
      <w:r>
        <w:rPr>
          <w:color w:val="2D3B45"/>
        </w:rPr>
        <w:t>.  From the videos, document the steps to set up a slum school.</w:t>
      </w:r>
    </w:p>
    <w:p w14:paraId="3A2A81E5" w14:textId="77777777" w:rsidR="00350418" w:rsidRDefault="00350418" w:rsidP="00837917">
      <w:pPr>
        <w:shd w:val="clear" w:color="auto" w:fill="FFFFFF" w:themeFill="background1"/>
        <w:spacing w:before="180"/>
        <w:rPr>
          <w:color w:val="2D3B45"/>
        </w:rPr>
      </w:pPr>
      <w:r>
        <w:rPr>
          <w:color w:val="2D3B45"/>
        </w:rPr>
        <w:t xml:space="preserve">5. Review the </w:t>
      </w:r>
      <w:r w:rsidRPr="003B2508">
        <w:rPr>
          <w:i/>
          <w:iCs/>
          <w:color w:val="2D3B45"/>
        </w:rPr>
        <w:t>Program Administration Scale</w:t>
      </w:r>
      <w:r>
        <w:rPr>
          <w:color w:val="2D3B45"/>
        </w:rPr>
        <w:t xml:space="preserve"> (one of the texts for the course) in detail.   Work together on Project 4. </w:t>
      </w:r>
    </w:p>
    <w:p w14:paraId="0BC5FB12" w14:textId="476D0EBA" w:rsidR="00350418" w:rsidRDefault="00350418" w:rsidP="00350418">
      <w:pPr>
        <w:pStyle w:val="Heading2"/>
      </w:pPr>
      <w:bookmarkStart w:id="117" w:name="_6bxtqpz46drw" w:colFirst="0" w:colLast="0"/>
      <w:bookmarkEnd w:id="117"/>
      <w:r>
        <w:t xml:space="preserve">Week 7: </w:t>
      </w:r>
      <w:r w:rsidR="002063C5">
        <w:t>Vocational Educational Training</w:t>
      </w:r>
    </w:p>
    <w:p w14:paraId="453DA2F4" w14:textId="47655061" w:rsidR="00350418" w:rsidRDefault="00350418" w:rsidP="00350418">
      <w:pPr>
        <w:pStyle w:val="Heading3"/>
      </w:pPr>
      <w:bookmarkStart w:id="118" w:name="_tqouexxlk1ly" w:colFirst="0" w:colLast="0"/>
      <w:bookmarkEnd w:id="118"/>
      <w:r>
        <w:t>Learning Outcomes:</w:t>
      </w:r>
      <w:r w:rsidR="00FB405A">
        <w:t xml:space="preserve"> Learners will be</w:t>
      </w:r>
    </w:p>
    <w:p w14:paraId="68A13411" w14:textId="542B646B" w:rsidR="00350418" w:rsidRDefault="00FB405A" w:rsidP="004F3F7F">
      <w:pPr>
        <w:numPr>
          <w:ilvl w:val="0"/>
          <w:numId w:val="41"/>
        </w:numPr>
        <w:spacing w:after="180" w:line="274" w:lineRule="auto"/>
        <w:ind w:left="1100"/>
      </w:pPr>
      <w:r>
        <w:rPr>
          <w:color w:val="2D3B45"/>
        </w:rPr>
        <w:t xml:space="preserve">Able to converse about key principles in Vocational Educational </w:t>
      </w:r>
    </w:p>
    <w:p w14:paraId="0B5770AE" w14:textId="44B0E723" w:rsidR="00350418" w:rsidRDefault="00AA3BBB" w:rsidP="004F3F7F">
      <w:pPr>
        <w:numPr>
          <w:ilvl w:val="0"/>
          <w:numId w:val="41"/>
        </w:numPr>
        <w:spacing w:after="180" w:line="274" w:lineRule="auto"/>
        <w:ind w:left="1100"/>
      </w:pPr>
      <w:r>
        <w:rPr>
          <w:color w:val="2D3B45"/>
        </w:rPr>
        <w:t xml:space="preserve">Do an initial conceptual application of these principles to urban poor </w:t>
      </w:r>
      <w:r w:rsidR="00B86570">
        <w:rPr>
          <w:color w:val="2D3B45"/>
        </w:rPr>
        <w:t>education</w:t>
      </w:r>
    </w:p>
    <w:p w14:paraId="348A8A65" w14:textId="77777777" w:rsidR="00350418" w:rsidRDefault="00350418" w:rsidP="004F3F7F">
      <w:pPr>
        <w:numPr>
          <w:ilvl w:val="0"/>
          <w:numId w:val="41"/>
        </w:numPr>
        <w:spacing w:line="274" w:lineRule="auto"/>
        <w:ind w:left="1100"/>
      </w:pPr>
      <w:r>
        <w:rPr>
          <w:color w:val="2D3B45"/>
        </w:rPr>
        <w:t xml:space="preserve">text </w:t>
      </w:r>
    </w:p>
    <w:p w14:paraId="41EC0D99" w14:textId="77777777" w:rsidR="00350418" w:rsidRDefault="00350418" w:rsidP="00350418">
      <w:pPr>
        <w:pStyle w:val="Heading3"/>
      </w:pPr>
      <w:bookmarkStart w:id="119" w:name="_aipr1eroo7cx" w:colFirst="0" w:colLast="0"/>
      <w:bookmarkStart w:id="120" w:name="_l9ffjxg0lwn3" w:colFirst="0" w:colLast="0"/>
      <w:bookmarkEnd w:id="119"/>
      <w:bookmarkEnd w:id="120"/>
      <w:r>
        <w:t>Week 7: Pre-Class Readings</w:t>
      </w:r>
    </w:p>
    <w:p w14:paraId="17D2764F" w14:textId="77777777" w:rsidR="00350418" w:rsidRDefault="00350418" w:rsidP="00837917">
      <w:pPr>
        <w:pStyle w:val="Heading2"/>
        <w:shd w:val="clear" w:color="auto" w:fill="FFFFFF" w:themeFill="background1"/>
        <w:spacing w:before="100" w:after="100" w:line="360" w:lineRule="auto"/>
        <w:rPr>
          <w:color w:val="2D3B45"/>
          <w:sz w:val="22"/>
          <w:szCs w:val="22"/>
        </w:rPr>
      </w:pPr>
      <w:bookmarkStart w:id="121" w:name="_mfwo1g22uutu" w:colFirst="0" w:colLast="0"/>
      <w:bookmarkEnd w:id="121"/>
      <w:r>
        <w:rPr>
          <w:color w:val="2D3B45"/>
          <w:sz w:val="22"/>
          <w:szCs w:val="22"/>
        </w:rPr>
        <w:t>Vocational Training</w:t>
      </w:r>
    </w:p>
    <w:p w14:paraId="0011725F" w14:textId="77777777" w:rsidR="00350418" w:rsidRDefault="00350418" w:rsidP="004F3F7F">
      <w:pPr>
        <w:numPr>
          <w:ilvl w:val="0"/>
          <w:numId w:val="51"/>
        </w:numPr>
        <w:spacing w:after="180" w:line="274" w:lineRule="auto"/>
        <w:ind w:left="1100"/>
      </w:pPr>
      <w:r>
        <w:lastRenderedPageBreak/>
        <w:fldChar w:fldCharType="begin"/>
      </w:r>
      <w:r>
        <w:instrText xml:space="preserve"> HYPERLINK "https://canvas.apu.edu/courses/5858/files/355954/download?wrap=1" </w:instrText>
      </w:r>
      <w:r>
        <w:fldChar w:fldCharType="separate"/>
      </w:r>
      <w:r w:rsidRPr="1D39B117">
        <w:rPr>
          <w:color w:val="1155CC"/>
          <w:u w:val="single"/>
        </w:rPr>
        <w:t>VET (India)</w:t>
      </w:r>
      <w:r>
        <w:rPr>
          <w:noProof/>
        </w:rPr>
        <w:drawing>
          <wp:inline distT="0" distB="0" distL="0" distR="0" wp14:anchorId="051500D2" wp14:editId="12B9235D">
            <wp:extent cx="152400" cy="152400"/>
            <wp:effectExtent l="0" t="0" r="0" b="0"/>
            <wp:docPr id="362212944" name="image24.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4.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p w14:paraId="385D466F" w14:textId="77777777" w:rsidR="00350418" w:rsidRDefault="00350418" w:rsidP="004F3F7F">
      <w:pPr>
        <w:numPr>
          <w:ilvl w:val="0"/>
          <w:numId w:val="51"/>
        </w:numPr>
        <w:spacing w:after="180" w:line="274" w:lineRule="auto"/>
        <w:ind w:left="1100"/>
      </w:pPr>
      <w:r>
        <w:fldChar w:fldCharType="end"/>
      </w:r>
      <w:r>
        <w:fldChar w:fldCharType="begin"/>
      </w:r>
      <w:r>
        <w:instrText xml:space="preserve"> HYPERLINK "https://canvas.apu.edu/courses/5858/files/355955/download?wrap=1" </w:instrText>
      </w:r>
      <w:r>
        <w:fldChar w:fldCharType="separate"/>
      </w:r>
      <w:r w:rsidRPr="1D39B117">
        <w:rPr>
          <w:color w:val="1155CC"/>
          <w:u w:val="single"/>
        </w:rPr>
        <w:t>Indian VET and Culture</w:t>
      </w:r>
      <w:r>
        <w:rPr>
          <w:noProof/>
        </w:rPr>
        <w:drawing>
          <wp:inline distT="0" distB="0" distL="0" distR="0" wp14:anchorId="383E4DFA" wp14:editId="72A807F1">
            <wp:extent cx="152400" cy="152400"/>
            <wp:effectExtent l="0" t="0" r="0" b="0"/>
            <wp:docPr id="162905262" name="image39.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9.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p w14:paraId="6D63D256" w14:textId="77777777" w:rsidR="00350418" w:rsidRDefault="00350418" w:rsidP="004F3F7F">
      <w:pPr>
        <w:numPr>
          <w:ilvl w:val="0"/>
          <w:numId w:val="51"/>
        </w:numPr>
        <w:spacing w:line="274" w:lineRule="auto"/>
        <w:ind w:left="1100"/>
      </w:pPr>
      <w:r>
        <w:fldChar w:fldCharType="end"/>
      </w:r>
      <w:r>
        <w:fldChar w:fldCharType="begin"/>
      </w:r>
      <w:r>
        <w:instrText xml:space="preserve"> HYPERLINK "https://canvas.apu.edu/courses/5858/files/355956/download?wrap=1" </w:instrText>
      </w:r>
      <w:r>
        <w:fldChar w:fldCharType="separate"/>
      </w:r>
      <w:r w:rsidRPr="1D39B117">
        <w:rPr>
          <w:color w:val="1155CC"/>
          <w:u w:val="single"/>
        </w:rPr>
        <w:t>VET (Philippines)</w:t>
      </w:r>
      <w:r>
        <w:rPr>
          <w:noProof/>
        </w:rPr>
        <w:drawing>
          <wp:inline distT="0" distB="0" distL="0" distR="0" wp14:anchorId="6C411D3D" wp14:editId="268EC279">
            <wp:extent cx="152400" cy="152400"/>
            <wp:effectExtent l="0" t="0" r="0" b="0"/>
            <wp:docPr id="690137387" name="image37.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7.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p w14:paraId="298915B2" w14:textId="77777777" w:rsidR="00350418" w:rsidRPr="003E38C8" w:rsidRDefault="00350418" w:rsidP="00837917">
      <w:pPr>
        <w:shd w:val="clear" w:color="auto" w:fill="FFFFFF" w:themeFill="background1"/>
        <w:spacing w:before="180"/>
        <w:rPr>
          <w:color w:val="2D3B45"/>
        </w:rPr>
      </w:pPr>
      <w:r>
        <w:fldChar w:fldCharType="end"/>
      </w:r>
      <w:bookmarkStart w:id="122" w:name="_haa8l5776r65" w:colFirst="0" w:colLast="0"/>
      <w:bookmarkStart w:id="123" w:name="_9yo1xtezaw6v" w:colFirst="0" w:colLast="0"/>
      <w:bookmarkEnd w:id="122"/>
      <w:bookmarkEnd w:id="123"/>
      <w:r>
        <w:t>Week 7: Pre-Class Multimedia</w:t>
      </w:r>
    </w:p>
    <w:p w14:paraId="0B12093C" w14:textId="77777777" w:rsidR="00350418" w:rsidRDefault="00350418" w:rsidP="004F3F7F">
      <w:pPr>
        <w:numPr>
          <w:ilvl w:val="0"/>
          <w:numId w:val="85"/>
        </w:numPr>
        <w:spacing w:after="180" w:line="274" w:lineRule="auto"/>
        <w:ind w:left="1100"/>
      </w:pPr>
      <w:r>
        <w:fldChar w:fldCharType="begin"/>
      </w:r>
      <w:r>
        <w:instrText xml:space="preserve"> HYPERLINK "https://canvas.apu.edu/courses/5858/files/355957/download?wrap=1" </w:instrText>
      </w:r>
      <w:r>
        <w:fldChar w:fldCharType="separate"/>
      </w:r>
      <w:r w:rsidRPr="1D39B117">
        <w:rPr>
          <w:color w:val="1155CC"/>
          <w:u w:val="single"/>
        </w:rPr>
        <w:t>VET Theoretical Foundations</w:t>
      </w:r>
      <w:r>
        <w:rPr>
          <w:noProof/>
        </w:rPr>
        <w:drawing>
          <wp:inline distT="0" distB="0" distL="0" distR="0" wp14:anchorId="75F6CDCE" wp14:editId="69B774C0">
            <wp:extent cx="152400" cy="152400"/>
            <wp:effectExtent l="0" t="0" r="0" b="0"/>
            <wp:docPr id="400559906" name="image19.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p w14:paraId="4DF905C8" w14:textId="77777777" w:rsidR="00350418" w:rsidRDefault="00350418" w:rsidP="004F3F7F">
      <w:pPr>
        <w:numPr>
          <w:ilvl w:val="0"/>
          <w:numId w:val="85"/>
        </w:numPr>
        <w:spacing w:after="180" w:line="274" w:lineRule="auto"/>
        <w:ind w:left="1100"/>
      </w:pPr>
      <w:r>
        <w:fldChar w:fldCharType="end"/>
      </w:r>
      <w:r>
        <w:fldChar w:fldCharType="begin"/>
      </w:r>
      <w:r>
        <w:instrText xml:space="preserve"> HYPERLINK "https://canvas.apu.edu/courses/5858/files/355958/download?wrap=1" </w:instrText>
      </w:r>
      <w:r>
        <w:fldChar w:fldCharType="separate"/>
      </w:r>
      <w:r w:rsidRPr="1D39B117">
        <w:rPr>
          <w:color w:val="1155CC"/>
          <w:u w:val="single"/>
        </w:rPr>
        <w:t>VET Theological Foundations</w:t>
      </w:r>
      <w:r>
        <w:rPr>
          <w:noProof/>
        </w:rPr>
        <w:drawing>
          <wp:inline distT="0" distB="0" distL="0" distR="0" wp14:anchorId="0BD9A68F" wp14:editId="399649D4">
            <wp:extent cx="152400" cy="152400"/>
            <wp:effectExtent l="0" t="0" r="0" b="0"/>
            <wp:docPr id="348825557" name="image21.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1.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p w14:paraId="655FB254" w14:textId="77777777" w:rsidR="00350418" w:rsidRDefault="00350418" w:rsidP="004F3F7F">
      <w:pPr>
        <w:numPr>
          <w:ilvl w:val="0"/>
          <w:numId w:val="85"/>
        </w:numPr>
        <w:spacing w:after="180" w:line="274" w:lineRule="auto"/>
        <w:ind w:left="1100"/>
      </w:pPr>
      <w:r>
        <w:fldChar w:fldCharType="end"/>
      </w:r>
      <w:r>
        <w:fldChar w:fldCharType="begin"/>
      </w:r>
      <w:r>
        <w:instrText xml:space="preserve"> HYPERLINK "https://canvas.apu.edu/courses/5858/files/355956/download?wrap=1" </w:instrText>
      </w:r>
      <w:r>
        <w:fldChar w:fldCharType="separate"/>
      </w:r>
      <w:r w:rsidRPr="1D39B117">
        <w:rPr>
          <w:color w:val="1155CC"/>
          <w:u w:val="single"/>
        </w:rPr>
        <w:t>Review the Philippine's list of vocational training courses</w:t>
      </w:r>
      <w:r>
        <w:rPr>
          <w:noProof/>
        </w:rPr>
        <w:drawing>
          <wp:inline distT="0" distB="0" distL="0" distR="0" wp14:anchorId="1DA2F2F6" wp14:editId="6133D85B">
            <wp:extent cx="152400" cy="152400"/>
            <wp:effectExtent l="0" t="0" r="0" b="0"/>
            <wp:docPr id="1246635029" name="image36.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6.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p w14:paraId="23493734" w14:textId="5409C8B1" w:rsidR="00350418" w:rsidRDefault="00350418" w:rsidP="004F3F7F">
      <w:pPr>
        <w:numPr>
          <w:ilvl w:val="0"/>
          <w:numId w:val="85"/>
        </w:numPr>
        <w:spacing w:after="180" w:line="274" w:lineRule="auto"/>
        <w:ind w:left="1100"/>
      </w:pPr>
      <w:r>
        <w:fldChar w:fldCharType="end"/>
      </w:r>
      <w:hyperlink r:id="rId72">
        <w:r w:rsidRPr="1D39B117">
          <w:rPr>
            <w:color w:val="1155CC"/>
            <w:u w:val="single"/>
          </w:rPr>
          <w:t>Consider the practicalities of developing an Internet cafe in your slum as the cent</w:t>
        </w:r>
        <w:r w:rsidR="005C0818" w:rsidRPr="1D39B117">
          <w:rPr>
            <w:color w:val="1155CC"/>
            <w:u w:val="single"/>
          </w:rPr>
          <w:t>er</w:t>
        </w:r>
        <w:r w:rsidRPr="1D39B117">
          <w:rPr>
            <w:color w:val="1155CC"/>
            <w:u w:val="single"/>
          </w:rPr>
          <w:t xml:space="preserve"> of vocational training.</w:t>
        </w:r>
      </w:hyperlink>
      <w:hyperlink r:id="rId73">
        <w:r>
          <w:rPr>
            <w:noProof/>
          </w:rPr>
          <w:drawing>
            <wp:inline distT="0" distB="0" distL="0" distR="0" wp14:anchorId="55381999" wp14:editId="6D34F1AF">
              <wp:extent cx="152400" cy="152400"/>
              <wp:effectExtent l="0" t="0" r="0" b="0"/>
              <wp:docPr id="1660266058" name="image8.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hyperlink>
      <w:r w:rsidRPr="1D39B117">
        <w:rPr>
          <w:color w:val="2D3B45"/>
        </w:rPr>
        <w:t xml:space="preserve"> </w:t>
      </w:r>
    </w:p>
    <w:p w14:paraId="4AD794F1" w14:textId="77777777" w:rsidR="00350418" w:rsidRDefault="00350418" w:rsidP="00350418">
      <w:pPr>
        <w:pStyle w:val="Heading3"/>
      </w:pPr>
      <w:bookmarkStart w:id="124" w:name="_n27aqy5yijme" w:colFirst="0" w:colLast="0"/>
      <w:bookmarkEnd w:id="124"/>
      <w:r>
        <w:t>Week 7: Zoom Discussion</w:t>
      </w:r>
    </w:p>
    <w:p w14:paraId="4B79AD3A" w14:textId="77777777" w:rsidR="00350418" w:rsidRDefault="00350418" w:rsidP="004F3F7F">
      <w:pPr>
        <w:pStyle w:val="ListParagraph"/>
        <w:numPr>
          <w:ilvl w:val="0"/>
          <w:numId w:val="103"/>
        </w:numPr>
        <w:spacing w:after="180"/>
      </w:pPr>
      <w:r>
        <w:t>Review Practicum</w:t>
      </w:r>
    </w:p>
    <w:p w14:paraId="15F77572" w14:textId="77777777" w:rsidR="00350418" w:rsidRDefault="00350418" w:rsidP="004F3F7F">
      <w:pPr>
        <w:pStyle w:val="ListParagraph"/>
        <w:numPr>
          <w:ilvl w:val="0"/>
          <w:numId w:val="103"/>
        </w:numPr>
        <w:spacing w:after="180"/>
      </w:pPr>
      <w:r>
        <w:t>Review all assignments</w:t>
      </w:r>
    </w:p>
    <w:p w14:paraId="5161550E" w14:textId="1D86FCB9" w:rsidR="00350418" w:rsidRPr="003E38C8" w:rsidRDefault="00350418" w:rsidP="004F3F7F">
      <w:pPr>
        <w:pStyle w:val="ListParagraph"/>
        <w:numPr>
          <w:ilvl w:val="0"/>
          <w:numId w:val="103"/>
        </w:numPr>
        <w:spacing w:after="180"/>
      </w:pPr>
      <w:r>
        <w:t>Discussion from Readings: Processes of VET. Each student p</w:t>
      </w:r>
      <w:r w:rsidR="005C0818">
        <w:t>re</w:t>
      </w:r>
      <w:r>
        <w:t xml:space="preserve">sent one slide of two ideas learned. </w:t>
      </w:r>
    </w:p>
    <w:p w14:paraId="1E08CE3C" w14:textId="7135C026" w:rsidR="00350418" w:rsidDel="004F6EEB" w:rsidRDefault="00350418" w:rsidP="00350418">
      <w:pPr>
        <w:pStyle w:val="Heading3"/>
        <w:rPr>
          <w:del w:id="125" w:author="Paul" w:date="2020-02-08T10:13:00Z"/>
        </w:rPr>
      </w:pPr>
    </w:p>
    <w:p w14:paraId="52DC8699" w14:textId="77777777" w:rsidR="00350418" w:rsidRDefault="00350418" w:rsidP="00350418">
      <w:pPr>
        <w:pStyle w:val="Heading3"/>
      </w:pPr>
      <w:r>
        <w:t>Week 7 Forum</w:t>
      </w:r>
    </w:p>
    <w:p w14:paraId="71247B43" w14:textId="3619735B" w:rsidR="00350418" w:rsidDel="004F6EEB" w:rsidRDefault="00350418" w:rsidP="00350418">
      <w:pPr>
        <w:pStyle w:val="Heading3"/>
        <w:rPr>
          <w:del w:id="126" w:author="Paul" w:date="2020-02-08T10:13:00Z"/>
        </w:rPr>
      </w:pPr>
    </w:p>
    <w:p w14:paraId="1F99B7D2" w14:textId="77777777" w:rsidR="00350418" w:rsidRDefault="00350418" w:rsidP="00350418">
      <w:pPr>
        <w:pStyle w:val="Heading3"/>
      </w:pPr>
      <w:r>
        <w:t>Week 7: Reminders</w:t>
      </w:r>
    </w:p>
    <w:p w14:paraId="672DBE24" w14:textId="77777777" w:rsidR="00350418" w:rsidRDefault="00350418" w:rsidP="00350418"/>
    <w:p w14:paraId="60E45686" w14:textId="77777777" w:rsidR="00350418" w:rsidRDefault="00350418" w:rsidP="00350418">
      <w:r>
        <w:br w:type="page"/>
      </w:r>
    </w:p>
    <w:p w14:paraId="32D83EA7" w14:textId="77777777" w:rsidR="00350418" w:rsidRPr="003E38C8" w:rsidRDefault="00350418" w:rsidP="00350418"/>
    <w:p w14:paraId="2CE85CB1" w14:textId="7DD94C09" w:rsidR="00350418" w:rsidRDefault="00350418" w:rsidP="00350418">
      <w:pPr>
        <w:pStyle w:val="Heading2"/>
      </w:pPr>
      <w:bookmarkStart w:id="127" w:name="_dbkg0jdy08n" w:colFirst="0" w:colLast="0"/>
      <w:bookmarkEnd w:id="127"/>
      <w:r>
        <w:t xml:space="preserve">Week 8: </w:t>
      </w:r>
      <w:r w:rsidR="009B7694">
        <w:t xml:space="preserve">Church-Based Schooling and </w:t>
      </w:r>
      <w:r>
        <w:t>Progressions to Found a School</w:t>
      </w:r>
    </w:p>
    <w:p w14:paraId="6938CBD7" w14:textId="77777777" w:rsidR="00350418" w:rsidRDefault="00350418" w:rsidP="00837917">
      <w:pPr>
        <w:pStyle w:val="Heading2"/>
        <w:shd w:val="clear" w:color="auto" w:fill="FFFFFF" w:themeFill="background1"/>
        <w:spacing w:before="100" w:after="100" w:line="360" w:lineRule="auto"/>
        <w:rPr>
          <w:color w:val="2D3B45"/>
          <w:sz w:val="22"/>
          <w:szCs w:val="22"/>
        </w:rPr>
      </w:pPr>
      <w:bookmarkStart w:id="128" w:name="_vm49dqlidpqd" w:colFirst="0" w:colLast="0"/>
      <w:bookmarkEnd w:id="128"/>
      <w:r>
        <w:rPr>
          <w:color w:val="2D3B45"/>
          <w:sz w:val="22"/>
          <w:szCs w:val="22"/>
        </w:rPr>
        <w:t>Learning Outcomes:</w:t>
      </w:r>
    </w:p>
    <w:p w14:paraId="42F0D344" w14:textId="6ED59423" w:rsidR="00350418" w:rsidRDefault="009B7694" w:rsidP="004F3F7F">
      <w:pPr>
        <w:numPr>
          <w:ilvl w:val="0"/>
          <w:numId w:val="62"/>
        </w:numPr>
        <w:spacing w:after="180" w:line="274" w:lineRule="auto"/>
        <w:ind w:left="1100"/>
      </w:pPr>
      <w:r>
        <w:rPr>
          <w:color w:val="2D3B45"/>
        </w:rPr>
        <w:t>Stude</w:t>
      </w:r>
      <w:r w:rsidR="00F87B49">
        <w:rPr>
          <w:color w:val="2D3B45"/>
        </w:rPr>
        <w:t>nt</w:t>
      </w:r>
      <w:r>
        <w:rPr>
          <w:color w:val="2D3B45"/>
        </w:rPr>
        <w:t xml:space="preserve">s can </w:t>
      </w:r>
      <w:r w:rsidR="00F87B49">
        <w:rPr>
          <w:color w:val="2D3B45"/>
        </w:rPr>
        <w:t>knowledgably discuss the various stages of relationship of church and schooling</w:t>
      </w:r>
    </w:p>
    <w:p w14:paraId="2840177E" w14:textId="36DCC990" w:rsidR="00350418" w:rsidRDefault="000F15AB" w:rsidP="00837917">
      <w:pPr>
        <w:numPr>
          <w:ilvl w:val="0"/>
          <w:numId w:val="62"/>
        </w:numPr>
        <w:spacing w:after="180" w:line="274" w:lineRule="auto"/>
        <w:ind w:left="1100"/>
      </w:pPr>
      <w:r>
        <w:rPr>
          <w:color w:val="2D3B45"/>
        </w:rPr>
        <w:t xml:space="preserve">Learners </w:t>
      </w:r>
      <w:r w:rsidR="00463116">
        <w:rPr>
          <w:color w:val="2D3B45"/>
        </w:rPr>
        <w:t xml:space="preserve">have internalized the essential elements of an </w:t>
      </w:r>
      <w:proofErr w:type="spellStart"/>
      <w:r w:rsidR="00463116">
        <w:rPr>
          <w:color w:val="2D3B45"/>
        </w:rPr>
        <w:t>enthnographic</w:t>
      </w:r>
      <w:proofErr w:type="spellEnd"/>
      <w:r w:rsidR="00463116">
        <w:rPr>
          <w:color w:val="2D3B45"/>
        </w:rPr>
        <w:t xml:space="preserve"> process within a school</w:t>
      </w:r>
    </w:p>
    <w:p w14:paraId="3DD2169D" w14:textId="77777777" w:rsidR="00350418" w:rsidRDefault="00350418" w:rsidP="00350418">
      <w:pPr>
        <w:pStyle w:val="Heading3"/>
      </w:pPr>
      <w:bookmarkStart w:id="129" w:name="_vxec1zmpx7o4" w:colFirst="0" w:colLast="0"/>
      <w:bookmarkStart w:id="130" w:name="_u9tes02o6nxy" w:colFirst="0" w:colLast="0"/>
      <w:bookmarkEnd w:id="129"/>
      <w:bookmarkEnd w:id="130"/>
      <w:r>
        <w:t>Week 8: Pre-Class Readings</w:t>
      </w:r>
    </w:p>
    <w:p w14:paraId="3FBA56B5" w14:textId="77777777" w:rsidR="00350418" w:rsidRDefault="00350418" w:rsidP="00837917">
      <w:pPr>
        <w:shd w:val="clear" w:color="auto" w:fill="FFFFFF" w:themeFill="background1"/>
        <w:spacing w:before="180"/>
        <w:rPr>
          <w:color w:val="2D3B45"/>
        </w:rPr>
      </w:pPr>
      <w:r>
        <w:rPr>
          <w:color w:val="2D3B45"/>
        </w:rPr>
        <w:t xml:space="preserve">Research articles on Christian education ready to present one theme from one of these articles with a power point or </w:t>
      </w:r>
      <w:proofErr w:type="gramStart"/>
      <w:r>
        <w:rPr>
          <w:color w:val="2D3B45"/>
        </w:rPr>
        <w:t>one page</w:t>
      </w:r>
      <w:proofErr w:type="gramEnd"/>
      <w:r>
        <w:rPr>
          <w:color w:val="2D3B45"/>
        </w:rPr>
        <w:t xml:space="preserve"> summary</w:t>
      </w:r>
    </w:p>
    <w:p w14:paraId="6A9D3724" w14:textId="77777777" w:rsidR="00350418" w:rsidRDefault="00350418" w:rsidP="004F3F7F">
      <w:pPr>
        <w:numPr>
          <w:ilvl w:val="0"/>
          <w:numId w:val="101"/>
        </w:numPr>
        <w:spacing w:line="274" w:lineRule="auto"/>
        <w:ind w:left="1100"/>
      </w:pPr>
      <w:r>
        <w:rPr>
          <w:color w:val="2D3B45"/>
        </w:rPr>
        <w:t xml:space="preserve">Your main text for this topic is one of the required texts:  </w:t>
      </w:r>
      <w:r>
        <w:rPr>
          <w:color w:val="2D3B45"/>
        </w:rPr>
        <w:br/>
      </w:r>
      <w:r>
        <w:rPr>
          <w:rFonts w:ascii="Times New Roman" w:hAnsi="Times New Roman"/>
          <w:color w:val="2D3B45"/>
        </w:rPr>
        <w:t>​</w:t>
      </w:r>
      <w:r>
        <w:rPr>
          <w:color w:val="2D3B45"/>
        </w:rPr>
        <w:t xml:space="preserve">Clark, Robert E., Brubaker, Joanne, &amp; </w:t>
      </w:r>
      <w:proofErr w:type="spellStart"/>
      <w:r>
        <w:rPr>
          <w:color w:val="2D3B45"/>
        </w:rPr>
        <w:t>Zuck</w:t>
      </w:r>
      <w:proofErr w:type="spellEnd"/>
      <w:r>
        <w:rPr>
          <w:color w:val="2D3B45"/>
        </w:rPr>
        <w:t xml:space="preserve">, Roy B. (1986). </w:t>
      </w:r>
      <w:r w:rsidRPr="00FA5164">
        <w:rPr>
          <w:i/>
          <w:color w:val="2D3B45"/>
        </w:rPr>
        <w:t>Childhood Education in the Church</w:t>
      </w:r>
      <w:r>
        <w:rPr>
          <w:color w:val="2D3B45"/>
        </w:rPr>
        <w:t>. Chicago: Moody Press.</w:t>
      </w:r>
      <w:bookmarkStart w:id="131" w:name="_s0p5yaaks6or" w:colFirst="0" w:colLast="0"/>
      <w:bookmarkEnd w:id="131"/>
    </w:p>
    <w:p w14:paraId="2C5954AB" w14:textId="77777777" w:rsidR="00350418" w:rsidRDefault="00350418" w:rsidP="00350418">
      <w:pPr>
        <w:pStyle w:val="Heading3"/>
      </w:pPr>
      <w:r>
        <w:t>Week 8 Forum: Intro to Ethnography</w:t>
      </w:r>
    </w:p>
    <w:p w14:paraId="7A11EFDF" w14:textId="77777777" w:rsidR="00350418" w:rsidRPr="00FA5164" w:rsidRDefault="00350418" w:rsidP="00FA5164">
      <w:pPr>
        <w:spacing w:before="280" w:line="300" w:lineRule="auto"/>
        <w:rPr>
          <w:i/>
          <w:color w:val="2D3B45"/>
        </w:rPr>
      </w:pPr>
      <w:r>
        <w:rPr>
          <w:color w:val="2D3B45"/>
        </w:rPr>
        <w:t xml:space="preserve">In Project #2, we asked how a high-quality (creative, relevant) and affordable education might be made available to children and </w:t>
      </w:r>
      <w:proofErr w:type="gramStart"/>
      <w:r>
        <w:rPr>
          <w:color w:val="2D3B45"/>
        </w:rPr>
        <w:t>adolescents</w:t>
      </w:r>
      <w:proofErr w:type="gramEnd"/>
      <w:r>
        <w:rPr>
          <w:color w:val="2D3B45"/>
        </w:rPr>
        <w:t xml:space="preserve"> resident in the world’s slums. But the unpleasant fact is that high-quality </w:t>
      </w:r>
      <w:r w:rsidRPr="00FA5164">
        <w:rPr>
          <w:i/>
          <w:color w:val="2D3B45"/>
        </w:rPr>
        <w:t>opportunities</w:t>
      </w:r>
      <w:r>
        <w:rPr>
          <w:color w:val="2D3B45"/>
        </w:rPr>
        <w:t xml:space="preserve"> rarely translate into full </w:t>
      </w:r>
      <w:r w:rsidRPr="00FA5164">
        <w:rPr>
          <w:i/>
          <w:color w:val="2D3B45"/>
        </w:rPr>
        <w:t>enrollments</w:t>
      </w:r>
      <w:r>
        <w:rPr>
          <w:color w:val="2D3B45"/>
        </w:rPr>
        <w:t xml:space="preserve">. As UNESCO discovered through its program </w:t>
      </w:r>
      <w:r w:rsidRPr="003E38C8">
        <w:rPr>
          <w:i/>
          <w:iCs/>
          <w:color w:val="2D3B45"/>
        </w:rPr>
        <w:t>Education for All</w:t>
      </w:r>
      <w:r>
        <w:rPr>
          <w:color w:val="2D3B45"/>
        </w:rPr>
        <w:t xml:space="preserve">, educational systems can provide free, universal </w:t>
      </w:r>
      <w:r w:rsidRPr="00FA5164">
        <w:rPr>
          <w:i/>
          <w:color w:val="2D3B45"/>
        </w:rPr>
        <w:t>access</w:t>
      </w:r>
      <w:r>
        <w:rPr>
          <w:color w:val="2D3B45"/>
        </w:rPr>
        <w:t xml:space="preserve"> to primary schooling, temporarily increasing school enrollments, sometimes quite dramatically, only to see many children drop out before finishing school. </w:t>
      </w:r>
      <w:r w:rsidRPr="00FA5164">
        <w:rPr>
          <w:i/>
          <w:color w:val="2D3B45"/>
        </w:rPr>
        <w:t>Why don’t these kids persist? What factors influence whether or not slum-based parents continue to send their children to school?</w:t>
      </w:r>
    </w:p>
    <w:p w14:paraId="1D2C305B" w14:textId="115E8EF5" w:rsidR="00350418" w:rsidRDefault="00350418" w:rsidP="00350418">
      <w:pPr>
        <w:spacing w:before="280" w:line="300" w:lineRule="auto"/>
        <w:rPr>
          <w:color w:val="2D3B45"/>
        </w:rPr>
      </w:pPr>
      <w:r>
        <w:rPr>
          <w:color w:val="2D3B45"/>
        </w:rPr>
        <w:t xml:space="preserve">Many locate the problem </w:t>
      </w:r>
      <w:r w:rsidRPr="00FA5164">
        <w:rPr>
          <w:i/>
          <w:color w:val="2D3B45"/>
        </w:rPr>
        <w:t>inside</w:t>
      </w:r>
      <w:r>
        <w:rPr>
          <w:color w:val="2D3B45"/>
        </w:rPr>
        <w:t xml:space="preserve"> slum schools. Foreign visitors are especially shocked at the conditions of schools across the developing world, with many lacking the most basic equipment and school supplies—textbooks, blackboards, desks, benches, and sometimes even classrooms. Trained teachers are often unavailable, especially in remote rural areas. Shortages of teachers and school buildings result in double shifts or very large class sizes (upwards of 70 </w:t>
      </w:r>
      <w:r w:rsidR="003C4DC5">
        <w:rPr>
          <w:color w:val="2D3B45"/>
        </w:rPr>
        <w:t>learners</w:t>
      </w:r>
      <w:r>
        <w:rPr>
          <w:color w:val="2D3B45"/>
        </w:rPr>
        <w:t>). Teachers who are “present” often have weak incentives and little supervision. Consequently, absenteeism and “time off task” run high. Like in India where government teachers are absent 25 percent of days and teaching less than 55 percent of the time.</w:t>
      </w:r>
    </w:p>
    <w:p w14:paraId="4347CDBA" w14:textId="77777777" w:rsidR="00350418" w:rsidRDefault="00350418" w:rsidP="00350418">
      <w:pPr>
        <w:spacing w:before="280" w:line="300" w:lineRule="auto"/>
        <w:rPr>
          <w:color w:val="2D3B45"/>
        </w:rPr>
      </w:pPr>
      <w:r>
        <w:rPr>
          <w:color w:val="2D3B45"/>
        </w:rPr>
        <w:t xml:space="preserve">And these are just the </w:t>
      </w:r>
      <w:r w:rsidRPr="00FA5164">
        <w:rPr>
          <w:i/>
          <w:color w:val="2D3B45"/>
        </w:rPr>
        <w:t>school</w:t>
      </w:r>
      <w:r>
        <w:rPr>
          <w:color w:val="2D3B45"/>
        </w:rPr>
        <w:t>-based problems. Other factors—rooted in family, culture, and community—make the provision of quality, affordable education one of the great human development challenges of the 21st century. Project #3 explores these dynamics through structured observation and interviewing in slum-based schools. The goal is to comprehend the complex set of factors that underlie educational center development in urban poor communities throughout the world.</w:t>
      </w:r>
    </w:p>
    <w:p w14:paraId="34AC3B07" w14:textId="77777777" w:rsidR="00350418" w:rsidRPr="00FA5164" w:rsidRDefault="00350418" w:rsidP="00FA5164">
      <w:pPr>
        <w:spacing w:before="280" w:line="300" w:lineRule="auto"/>
        <w:rPr>
          <w:b/>
          <w:color w:val="2D3B45"/>
        </w:rPr>
      </w:pPr>
      <w:r w:rsidRPr="00FA5164">
        <w:rPr>
          <w:b/>
          <w:i/>
          <w:color w:val="2D3B45"/>
        </w:rPr>
        <w:t>Discussion #5</w:t>
      </w:r>
      <w:r>
        <w:rPr>
          <w:color w:val="2D3B45"/>
        </w:rPr>
        <w:t xml:space="preserve"> </w:t>
      </w:r>
      <w:r w:rsidRPr="00FA5164">
        <w:rPr>
          <w:b/>
          <w:color w:val="2D3B45"/>
        </w:rPr>
        <w:t xml:space="preserve">(Zoom call): Producing a School Ethnography </w:t>
      </w:r>
    </w:p>
    <w:p w14:paraId="4E6148F1" w14:textId="1A332D47" w:rsidR="00350418" w:rsidRPr="00FA5164" w:rsidRDefault="00350418" w:rsidP="00FA5164">
      <w:pPr>
        <w:spacing w:before="280" w:line="300" w:lineRule="auto"/>
        <w:rPr>
          <w:i/>
          <w:color w:val="2D3B45"/>
        </w:rPr>
      </w:pPr>
      <w:r>
        <w:rPr>
          <w:color w:val="2D3B45"/>
        </w:rPr>
        <w:t xml:space="preserve">During this week’s </w:t>
      </w:r>
      <w:r w:rsidR="007B77C6">
        <w:rPr>
          <w:color w:val="2D3B45"/>
        </w:rPr>
        <w:t>Zoom</w:t>
      </w:r>
      <w:r>
        <w:rPr>
          <w:color w:val="2D3B45"/>
        </w:rPr>
        <w:t xml:space="preserve"> call, we will again check in regarding our practicums. Then we will review the expectations and procedure below for completing Project 3. Special emphasis will be given to </w:t>
      </w:r>
      <w:r w:rsidRPr="00FA5164">
        <w:rPr>
          <w:i/>
          <w:color w:val="2D3B45"/>
        </w:rPr>
        <w:t>analyzing the factors affecting the relative efficiency of public and private schools.</w:t>
      </w:r>
    </w:p>
    <w:p w14:paraId="053837BF" w14:textId="6E48AD14" w:rsidR="00350418" w:rsidRDefault="00F66B67" w:rsidP="00350418">
      <w:pPr>
        <w:spacing w:before="280" w:line="300" w:lineRule="auto"/>
        <w:rPr>
          <w:color w:val="2D3B45"/>
        </w:rPr>
      </w:pPr>
      <w:r>
        <w:rPr>
          <w:noProof/>
        </w:rPr>
        <w:pict w14:anchorId="0D8CFBD2">
          <v:rect id="_x0000_i1035" alt="" style="width:468pt;height:.05pt;mso-width-percent:0;mso-height-percent:0;mso-width-percent:0;mso-height-percent:0" o:hralign="center" o:hrstd="t" o:hr="t" fillcolor="#a0a0a0" stroked="f"/>
        </w:pict>
      </w:r>
    </w:p>
    <w:p w14:paraId="58BF46F8" w14:textId="77777777" w:rsidR="00350418" w:rsidRDefault="00350418" w:rsidP="00350418">
      <w:pPr>
        <w:pStyle w:val="Heading3"/>
      </w:pPr>
      <w:r>
        <w:t>Week 8 Forum: Ethnographic Research</w:t>
      </w:r>
    </w:p>
    <w:p w14:paraId="3D1274DB" w14:textId="77777777" w:rsidR="00350418" w:rsidRDefault="00350418" w:rsidP="00350418">
      <w:pPr>
        <w:spacing w:before="180"/>
        <w:rPr>
          <w:color w:val="2D3B45"/>
        </w:rPr>
      </w:pPr>
      <w:r>
        <w:rPr>
          <w:color w:val="2D3B45"/>
        </w:rPr>
        <w:lastRenderedPageBreak/>
        <w:t xml:space="preserve">Post your observations and questions below regarding your ongoing ethnographic research project. What are you learning? What seems confusing? </w:t>
      </w:r>
    </w:p>
    <w:p w14:paraId="0819CA75" w14:textId="38D91E37" w:rsidR="00350418" w:rsidRDefault="00350418" w:rsidP="00350418">
      <w:pPr>
        <w:spacing w:before="180"/>
        <w:rPr>
          <w:color w:val="2D3B45"/>
        </w:rPr>
      </w:pPr>
      <w:r>
        <w:rPr>
          <w:color w:val="2D3B45"/>
        </w:rPr>
        <w:t xml:space="preserve">Of particular interest is the outcomes of this education.  How does it help </w:t>
      </w:r>
      <w:r w:rsidR="003C4DC5">
        <w:rPr>
          <w:color w:val="2D3B45"/>
        </w:rPr>
        <w:t>learners</w:t>
      </w:r>
      <w:r>
        <w:rPr>
          <w:color w:val="2D3B45"/>
        </w:rPr>
        <w:t xml:space="preserve"> escape poverty?  For what is it preparing them?</w:t>
      </w:r>
    </w:p>
    <w:p w14:paraId="60789643" w14:textId="77777777" w:rsidR="00350418" w:rsidRDefault="00350418" w:rsidP="00350418">
      <w:pPr>
        <w:spacing w:before="180"/>
        <w:rPr>
          <w:color w:val="2D3B45"/>
        </w:rPr>
      </w:pPr>
      <w:r>
        <w:rPr>
          <w:color w:val="2D3B45"/>
        </w:rPr>
        <w:t xml:space="preserve">Your objective is also to understand the nuts and bolts of how you get a school up and running.  And for Christian schools how does this relate to church-planting and growth? What are the significant elements of a symbiosis? </w:t>
      </w:r>
    </w:p>
    <w:p w14:paraId="0D29652E" w14:textId="77777777" w:rsidR="00350418" w:rsidRDefault="00350418" w:rsidP="00350418">
      <w:pPr>
        <w:tabs>
          <w:tab w:val="left" w:pos="5701"/>
        </w:tabs>
        <w:spacing w:before="180"/>
        <w:rPr>
          <w:color w:val="2D3B45"/>
        </w:rPr>
      </w:pPr>
      <w:r>
        <w:rPr>
          <w:color w:val="2D3B45"/>
        </w:rPr>
        <w:t>Use the elements of a simple SWOT analysis here</w:t>
      </w:r>
      <w:r>
        <w:rPr>
          <w:color w:val="2D3B45"/>
        </w:rPr>
        <w:tab/>
        <w:t>.</w:t>
      </w:r>
    </w:p>
    <w:p w14:paraId="081B4B37" w14:textId="77777777" w:rsidR="00350418" w:rsidRPr="00FA5164" w:rsidRDefault="00350418" w:rsidP="00FA5164">
      <w:pPr>
        <w:spacing w:before="180"/>
        <w:rPr>
          <w:b/>
          <w:color w:val="2D3B45"/>
        </w:rPr>
      </w:pPr>
      <w:r w:rsidRPr="00FA5164">
        <w:rPr>
          <w:b/>
          <w:color w:val="2D3B45"/>
        </w:rPr>
        <w:t>Instructions</w:t>
      </w:r>
    </w:p>
    <w:p w14:paraId="1A21249F" w14:textId="77777777" w:rsidR="00350418" w:rsidRDefault="00350418" w:rsidP="004F3F7F">
      <w:pPr>
        <w:numPr>
          <w:ilvl w:val="0"/>
          <w:numId w:val="91"/>
        </w:numPr>
        <w:spacing w:before="180" w:after="180" w:line="274" w:lineRule="auto"/>
        <w:ind w:left="1100"/>
      </w:pPr>
      <w:r>
        <w:rPr>
          <w:color w:val="2D3B45"/>
        </w:rPr>
        <w:t>Post a “substantive” response to Discussion prompts by 10:59 PM (PST) Wednesday.  Include information from the weekly readings to support your response.</w:t>
      </w:r>
    </w:p>
    <w:p w14:paraId="04869E9D" w14:textId="77777777" w:rsidR="00350418" w:rsidRPr="005C4C23" w:rsidRDefault="00350418" w:rsidP="004F3F7F">
      <w:pPr>
        <w:numPr>
          <w:ilvl w:val="0"/>
          <w:numId w:val="91"/>
        </w:numPr>
        <w:spacing w:line="274" w:lineRule="auto"/>
        <w:ind w:left="1100"/>
      </w:pPr>
      <w:r>
        <w:rPr>
          <w:color w:val="2D3B45"/>
        </w:rPr>
        <w:t xml:space="preserve">Post a “substantive” response to two peers </w:t>
      </w:r>
      <w:proofErr w:type="gramStart"/>
      <w:r>
        <w:rPr>
          <w:color w:val="2D3B45"/>
        </w:rPr>
        <w:t>by  10:59</w:t>
      </w:r>
      <w:proofErr w:type="gramEnd"/>
      <w:r>
        <w:rPr>
          <w:color w:val="2D3B45"/>
        </w:rPr>
        <w:t xml:space="preserve"> PM  Saturday night </w:t>
      </w:r>
    </w:p>
    <w:p w14:paraId="3B7F9F03" w14:textId="77777777" w:rsidR="00350418" w:rsidRPr="00FA5164" w:rsidRDefault="00350418" w:rsidP="00FA5164">
      <w:pPr>
        <w:spacing w:before="180" w:line="300" w:lineRule="auto"/>
        <w:rPr>
          <w:i/>
          <w:color w:val="2D3B45"/>
        </w:rPr>
      </w:pPr>
      <w:r w:rsidRPr="00FA5164">
        <w:rPr>
          <w:i/>
          <w:color w:val="2D3B45"/>
        </w:rPr>
        <w:t xml:space="preserve">                    See Online Discussion section of Syllabus for complete instruction</w:t>
      </w:r>
    </w:p>
    <w:p w14:paraId="2A0415DA" w14:textId="77777777" w:rsidR="00350418" w:rsidRDefault="00350418" w:rsidP="00350418">
      <w:pPr>
        <w:pStyle w:val="Heading3"/>
      </w:pPr>
      <w:bookmarkStart w:id="132" w:name="_xo1094p2bit1" w:colFirst="0" w:colLast="0"/>
      <w:bookmarkEnd w:id="132"/>
      <w:r>
        <w:t>Week 8: Reminder</w:t>
      </w:r>
    </w:p>
    <w:p w14:paraId="79C704EA" w14:textId="77777777" w:rsidR="00350418" w:rsidRDefault="00350418" w:rsidP="00837917">
      <w:pPr>
        <w:shd w:val="clear" w:color="auto" w:fill="FFFFFF" w:themeFill="background1"/>
        <w:spacing w:before="180" w:line="300" w:lineRule="auto"/>
        <w:rPr>
          <w:color w:val="2D3B45"/>
        </w:rPr>
      </w:pPr>
      <w:r>
        <w:rPr>
          <w:color w:val="2D3B45"/>
        </w:rPr>
        <w:t>Add reminders here</w:t>
      </w:r>
    </w:p>
    <w:p w14:paraId="6314721A" w14:textId="77777777" w:rsidR="00350418" w:rsidRDefault="00350418" w:rsidP="00837917">
      <w:pPr>
        <w:shd w:val="clear" w:color="auto" w:fill="FFFFFF" w:themeFill="background1"/>
        <w:spacing w:before="180" w:line="300" w:lineRule="auto"/>
        <w:rPr>
          <w:color w:val="2D3B45"/>
        </w:rPr>
      </w:pPr>
    </w:p>
    <w:p w14:paraId="226A3B45" w14:textId="77777777" w:rsidR="00350418" w:rsidRDefault="00350418" w:rsidP="00350418">
      <w:pPr>
        <w:rPr>
          <w:color w:val="2D3B45"/>
        </w:rPr>
      </w:pPr>
      <w:r>
        <w:rPr>
          <w:color w:val="2D3B45"/>
        </w:rPr>
        <w:br w:type="page"/>
      </w:r>
    </w:p>
    <w:p w14:paraId="60708827" w14:textId="77777777" w:rsidR="00350418" w:rsidRDefault="00350418" w:rsidP="00837917">
      <w:pPr>
        <w:shd w:val="clear" w:color="auto" w:fill="FFFFFF" w:themeFill="background1"/>
        <w:spacing w:before="180" w:line="300" w:lineRule="auto"/>
        <w:rPr>
          <w:color w:val="2D3B45"/>
        </w:rPr>
      </w:pPr>
    </w:p>
    <w:p w14:paraId="582421F3" w14:textId="77777777" w:rsidR="00350418" w:rsidRDefault="00350418" w:rsidP="00350418">
      <w:pPr>
        <w:pStyle w:val="Heading2"/>
      </w:pPr>
      <w:bookmarkStart w:id="133" w:name="_9acrnf89322a" w:colFirst="0" w:colLast="0"/>
      <w:bookmarkEnd w:id="133"/>
      <w:r>
        <w:t>Week 9: Gender Issues in Slum Education</w:t>
      </w:r>
    </w:p>
    <w:p w14:paraId="7D3742B0" w14:textId="6CDD784C" w:rsidR="00350418" w:rsidRDefault="00350418" w:rsidP="00350418">
      <w:pPr>
        <w:pStyle w:val="Heading3"/>
      </w:pPr>
      <w:bookmarkStart w:id="134" w:name="_hpq5ydvgjct0" w:colFirst="0" w:colLast="0"/>
      <w:bookmarkEnd w:id="134"/>
      <w:r>
        <w:t>Learning Outcomes</w:t>
      </w:r>
      <w:r w:rsidR="000F15B7">
        <w:t xml:space="preserve">: Learners </w:t>
      </w:r>
      <w:r w:rsidR="000E76DA">
        <w:t xml:space="preserve">will </w:t>
      </w:r>
    </w:p>
    <w:p w14:paraId="4C064ADB" w14:textId="50755107" w:rsidR="00350418" w:rsidRDefault="00980983" w:rsidP="004F3F7F">
      <w:pPr>
        <w:numPr>
          <w:ilvl w:val="0"/>
          <w:numId w:val="96"/>
        </w:numPr>
        <w:spacing w:after="180" w:line="274" w:lineRule="auto"/>
        <w:ind w:left="1100"/>
      </w:pPr>
      <w:r>
        <w:rPr>
          <w:color w:val="2D3B45"/>
        </w:rPr>
        <w:t xml:space="preserve">Be able to describe the </w:t>
      </w:r>
      <w:r w:rsidR="007B77C6">
        <w:rPr>
          <w:color w:val="2D3B45"/>
        </w:rPr>
        <w:t xml:space="preserve">differentials between male and female educational levels in cultures and describe some factors that influence these.  </w:t>
      </w:r>
    </w:p>
    <w:p w14:paraId="11DB9ED5" w14:textId="77777777" w:rsidR="00350418" w:rsidRDefault="00350418" w:rsidP="00350418">
      <w:pPr>
        <w:pStyle w:val="Heading3"/>
      </w:pPr>
      <w:bookmarkStart w:id="135" w:name="_52yw97ltdkc4" w:colFirst="0" w:colLast="0"/>
      <w:bookmarkStart w:id="136" w:name="_djfsxwwtjbv" w:colFirst="0" w:colLast="0"/>
      <w:bookmarkStart w:id="137" w:name="_vu0a14exxfg4" w:colFirst="0" w:colLast="0"/>
      <w:bookmarkStart w:id="138" w:name="_3zr8ibqobyka" w:colFirst="0" w:colLast="0"/>
      <w:bookmarkEnd w:id="135"/>
      <w:bookmarkEnd w:id="136"/>
      <w:bookmarkEnd w:id="137"/>
      <w:bookmarkEnd w:id="138"/>
      <w:r>
        <w:t>Week 9: Pre-class Readings</w:t>
      </w:r>
    </w:p>
    <w:p w14:paraId="31691304" w14:textId="77777777" w:rsidR="00350418" w:rsidRDefault="00350418" w:rsidP="004F3F7F">
      <w:pPr>
        <w:numPr>
          <w:ilvl w:val="0"/>
          <w:numId w:val="71"/>
        </w:numPr>
        <w:spacing w:after="180" w:line="274" w:lineRule="auto"/>
        <w:ind w:left="1100"/>
      </w:pPr>
      <w:r w:rsidRPr="00FA5164">
        <w:rPr>
          <w:b/>
          <w:color w:val="2D3B45"/>
        </w:rPr>
        <w:t>Read:</w:t>
      </w:r>
      <w:r>
        <w:rPr>
          <w:color w:val="2D3B45"/>
        </w:rPr>
        <w:t xml:space="preserve"> </w:t>
      </w:r>
      <w:hyperlink r:id="rId74">
        <w:r w:rsidRPr="00FA5164">
          <w:rPr>
            <w:i/>
            <w:color w:val="1155CC"/>
            <w:u w:val="single"/>
          </w:rPr>
          <w:t>The State of the World’s Children 2004</w:t>
        </w:r>
      </w:hyperlink>
      <w:hyperlink r:id="rId75">
        <w:r>
          <w:rPr>
            <w:color w:val="1155CC"/>
            <w:u w:val="single"/>
          </w:rPr>
          <w:t xml:space="preserve"> (Links to an external site.)Links to an external site.</w:t>
        </w:r>
      </w:hyperlink>
      <w:r>
        <w:rPr>
          <w:color w:val="2D3B45"/>
        </w:rPr>
        <w:t xml:space="preserve"> [</w:t>
      </w:r>
      <w:proofErr w:type="spellStart"/>
      <w:r>
        <w:rPr>
          <w:color w:val="2D3B45"/>
        </w:rPr>
        <w:t>chs</w:t>
      </w:r>
      <w:proofErr w:type="spellEnd"/>
      <w:r>
        <w:rPr>
          <w:color w:val="2D3B45"/>
        </w:rPr>
        <w:t>. 2, 4</w:t>
      </w:r>
      <w:proofErr w:type="gramStart"/>
      <w:r>
        <w:rPr>
          <w:color w:val="2D3B45"/>
        </w:rPr>
        <w:t>]  The</w:t>
      </w:r>
      <w:proofErr w:type="gramEnd"/>
      <w:r>
        <w:rPr>
          <w:color w:val="2D3B45"/>
        </w:rPr>
        <w:t xml:space="preserve"> report focuses on the relationship of girls' education to social and economic development.</w:t>
      </w:r>
    </w:p>
    <w:p w14:paraId="270B5ECA" w14:textId="77777777" w:rsidR="00350418" w:rsidRDefault="00350418" w:rsidP="004F3F7F">
      <w:pPr>
        <w:numPr>
          <w:ilvl w:val="0"/>
          <w:numId w:val="71"/>
        </w:numPr>
        <w:spacing w:line="274" w:lineRule="auto"/>
        <w:ind w:left="1100"/>
      </w:pPr>
      <w:r w:rsidRPr="00FA5164">
        <w:rPr>
          <w:b/>
          <w:color w:val="2D3B45"/>
        </w:rPr>
        <w:t>Read:</w:t>
      </w:r>
      <w:r>
        <w:rPr>
          <w:color w:val="2D3B45"/>
        </w:rPr>
        <w:t xml:space="preserve"> Maureen Lewis and </w:t>
      </w:r>
      <w:proofErr w:type="spellStart"/>
      <w:r>
        <w:rPr>
          <w:color w:val="2D3B45"/>
        </w:rPr>
        <w:t>Marlaine</w:t>
      </w:r>
      <w:proofErr w:type="spellEnd"/>
      <w:r>
        <w:rPr>
          <w:color w:val="2D3B45"/>
        </w:rPr>
        <w:t xml:space="preserve"> Lockheed. “Overview” (p. 1-17) in </w:t>
      </w:r>
      <w:hyperlink r:id="rId76">
        <w:r w:rsidRPr="00FA5164">
          <w:rPr>
            <w:i/>
            <w:color w:val="1155CC"/>
            <w:u w:val="single"/>
          </w:rPr>
          <w:t>Inexcusable Absence: Why 60 million girls are still out of school and what to do about it (Links to an external site.)Links to an external site.</w:t>
        </w:r>
      </w:hyperlink>
      <w:r w:rsidRPr="00FA5164">
        <w:rPr>
          <w:i/>
          <w:color w:val="2D3B45"/>
        </w:rPr>
        <w:t xml:space="preserve">. </w:t>
      </w:r>
      <w:r>
        <w:rPr>
          <w:color w:val="2D3B45"/>
        </w:rPr>
        <w:t xml:space="preserve">Washington, DC: Brookings Institute and the Center for Global Development. </w:t>
      </w:r>
    </w:p>
    <w:p w14:paraId="7A403928" w14:textId="77777777" w:rsidR="00350418" w:rsidRDefault="00350418" w:rsidP="00350418">
      <w:pPr>
        <w:pStyle w:val="Heading3"/>
      </w:pPr>
      <w:bookmarkStart w:id="139" w:name="_4co3fy5bgzty" w:colFirst="0" w:colLast="0"/>
      <w:bookmarkEnd w:id="139"/>
      <w:r>
        <w:t>Week 9: Multimedia</w:t>
      </w:r>
    </w:p>
    <w:p w14:paraId="0CDDA234" w14:textId="77777777" w:rsidR="00350418" w:rsidRPr="00FA5164" w:rsidRDefault="00350418" w:rsidP="004F3F7F">
      <w:pPr>
        <w:numPr>
          <w:ilvl w:val="0"/>
          <w:numId w:val="82"/>
        </w:numPr>
        <w:shd w:val="clear" w:color="auto" w:fill="FFFFFF"/>
        <w:spacing w:after="180" w:line="274" w:lineRule="auto"/>
        <w:ind w:left="1100"/>
        <w:rPr>
          <w:color w:val="2D3B45"/>
        </w:rPr>
      </w:pPr>
      <w:r w:rsidRPr="00FA5164">
        <w:rPr>
          <w:b/>
          <w:color w:val="2D3B45"/>
        </w:rPr>
        <w:t xml:space="preserve">View: </w:t>
      </w:r>
      <w:r>
        <w:rPr>
          <w:color w:val="2D3B45"/>
        </w:rPr>
        <w:t xml:space="preserve">The 3short video clips of that underscore the need for expanding women’s schooling opportunities </w:t>
      </w:r>
      <w:hyperlink r:id="rId77">
        <w:r>
          <w:rPr>
            <w:color w:val="1155CC"/>
            <w:u w:val="single"/>
          </w:rPr>
          <w:t>http://www.halftheskymovement.org/issues/education (Links to an external site.)Links to an external site.</w:t>
        </w:r>
      </w:hyperlink>
      <w:r>
        <w:rPr>
          <w:color w:val="2D3B45"/>
        </w:rPr>
        <w:t xml:space="preserve"> </w:t>
      </w:r>
    </w:p>
    <w:p w14:paraId="2DA4634F" w14:textId="77777777" w:rsidR="00350418" w:rsidRPr="00FA5164" w:rsidRDefault="00350418" w:rsidP="004F3F7F">
      <w:pPr>
        <w:numPr>
          <w:ilvl w:val="0"/>
          <w:numId w:val="82"/>
        </w:numPr>
        <w:shd w:val="clear" w:color="auto" w:fill="FFFFFF"/>
        <w:spacing w:after="180" w:line="274" w:lineRule="auto"/>
        <w:ind w:left="1100"/>
        <w:rPr>
          <w:color w:val="2D3B45"/>
        </w:rPr>
      </w:pPr>
      <w:r w:rsidRPr="00FA5164">
        <w:rPr>
          <w:b/>
          <w:color w:val="2D3B45"/>
        </w:rPr>
        <w:t xml:space="preserve">View: </w:t>
      </w:r>
      <w:r>
        <w:rPr>
          <w:color w:val="2D3B45"/>
        </w:rPr>
        <w:t xml:space="preserve">“Kibera School for Girls” </w:t>
      </w:r>
      <w:hyperlink r:id="rId78">
        <w:r>
          <w:rPr>
            <w:color w:val="1155CC"/>
            <w:u w:val="single"/>
          </w:rPr>
          <w:t>http://inkibera.org/baba-diana/ (Links to an external site.)Links to an external site.</w:t>
        </w:r>
      </w:hyperlink>
      <w:r>
        <w:rPr>
          <w:color w:val="2D3B45"/>
        </w:rPr>
        <w:t xml:space="preserve"> [4:16]</w:t>
      </w:r>
    </w:p>
    <w:p w14:paraId="16828CF1" w14:textId="77777777" w:rsidR="00350418" w:rsidRDefault="00350418" w:rsidP="00350418">
      <w:pPr>
        <w:pStyle w:val="Heading3"/>
        <w:rPr>
          <w:highlight w:val="white"/>
        </w:rPr>
      </w:pPr>
      <w:bookmarkStart w:id="140" w:name="_jzupvxknf4b" w:colFirst="0" w:colLast="0"/>
      <w:bookmarkEnd w:id="140"/>
      <w:r>
        <w:rPr>
          <w:highlight w:val="white"/>
        </w:rPr>
        <w:t>Week 9: Zoom Class</w:t>
      </w:r>
    </w:p>
    <w:p w14:paraId="2965B8B8" w14:textId="77777777" w:rsidR="00350418" w:rsidRDefault="00350418" w:rsidP="00350418">
      <w:pPr>
        <w:rPr>
          <w:highlight w:val="white"/>
        </w:rPr>
      </w:pPr>
      <w:r>
        <w:rPr>
          <w:highlight w:val="white"/>
        </w:rPr>
        <w:t>Discussion: Begin with the male perspectives in the class on gender equality in education.  Respond with a gentle discussion as to why the women in the class feel this issue more deeply.</w:t>
      </w:r>
    </w:p>
    <w:p w14:paraId="3E6C230A" w14:textId="77777777" w:rsidR="00350418" w:rsidRDefault="00350418" w:rsidP="00350418">
      <w:pPr>
        <w:rPr>
          <w:highlight w:val="white"/>
        </w:rPr>
      </w:pPr>
      <w:r>
        <w:rPr>
          <w:highlight w:val="white"/>
        </w:rPr>
        <w:t xml:space="preserve">For Americans in the class: This is a deeply felt issue for American women development workers.   It is politically incorrect for this to be mentioned.  What are at the roots of American insistence on this issue in foreign cultures?  How do you square this with the sensitivity with which we are trained to engage in other cultural issues?  What elements in the American cultural </w:t>
      </w:r>
      <w:proofErr w:type="spellStart"/>
      <w:r>
        <w:rPr>
          <w:highlight w:val="white"/>
        </w:rPr>
        <w:t>mazeways</w:t>
      </w:r>
      <w:proofErr w:type="spellEnd"/>
      <w:r>
        <w:rPr>
          <w:highlight w:val="white"/>
        </w:rPr>
        <w:t xml:space="preserve"> of the mind might make this so intense?  </w:t>
      </w:r>
      <w:proofErr w:type="spellStart"/>
      <w:r>
        <w:rPr>
          <w:highlight w:val="white"/>
        </w:rPr>
        <w:t>Postive</w:t>
      </w:r>
      <w:proofErr w:type="spellEnd"/>
      <w:r>
        <w:rPr>
          <w:highlight w:val="white"/>
        </w:rPr>
        <w:t>? Negative? Generational?</w:t>
      </w:r>
    </w:p>
    <w:p w14:paraId="55891950" w14:textId="60C1CB46" w:rsidR="00350418" w:rsidRDefault="00350418" w:rsidP="00350418">
      <w:pPr>
        <w:rPr>
          <w:highlight w:val="white"/>
        </w:rPr>
      </w:pPr>
      <w:r>
        <w:rPr>
          <w:highlight w:val="white"/>
        </w:rPr>
        <w:t xml:space="preserve">For those from other cultures: What are significant cultural views that might differ from those of the American </w:t>
      </w:r>
      <w:r w:rsidR="003C4DC5">
        <w:rPr>
          <w:highlight w:val="white"/>
        </w:rPr>
        <w:t>learners</w:t>
      </w:r>
      <w:r>
        <w:rPr>
          <w:highlight w:val="white"/>
        </w:rPr>
        <w:t xml:space="preserve">?  </w:t>
      </w:r>
    </w:p>
    <w:p w14:paraId="079CF45F" w14:textId="77777777" w:rsidR="00350418" w:rsidRDefault="00350418" w:rsidP="00350418">
      <w:pPr>
        <w:rPr>
          <w:highlight w:val="white"/>
        </w:rPr>
      </w:pPr>
      <w:r>
        <w:rPr>
          <w:highlight w:val="white"/>
        </w:rPr>
        <w:t xml:space="preserve">Given these backgrounds, what in the scriptures might make this a significant issue for Christians?  At what stages in the development of discipleship might it surface? </w:t>
      </w:r>
    </w:p>
    <w:p w14:paraId="2B579FFA" w14:textId="77777777" w:rsidR="00350418" w:rsidRDefault="00350418" w:rsidP="00350418">
      <w:pPr>
        <w:rPr>
          <w:highlight w:val="white"/>
        </w:rPr>
      </w:pPr>
      <w:r>
        <w:rPr>
          <w:highlight w:val="white"/>
        </w:rPr>
        <w:t>Now add to the discussion ideas from the readings</w:t>
      </w:r>
    </w:p>
    <w:p w14:paraId="5BA10DE3" w14:textId="77777777" w:rsidR="00350418" w:rsidRDefault="00350418" w:rsidP="00350418">
      <w:pPr>
        <w:rPr>
          <w:highlight w:val="white"/>
        </w:rPr>
      </w:pPr>
      <w:r>
        <w:rPr>
          <w:highlight w:val="white"/>
        </w:rPr>
        <w:t xml:space="preserve">Review your practicum and gender equality issues that have been present.  </w:t>
      </w:r>
    </w:p>
    <w:p w14:paraId="4C9EB606" w14:textId="77777777" w:rsidR="00350418" w:rsidRDefault="00350418" w:rsidP="00350418">
      <w:pPr>
        <w:rPr>
          <w:highlight w:val="white"/>
        </w:rPr>
      </w:pPr>
      <w:r>
        <w:rPr>
          <w:highlight w:val="white"/>
        </w:rPr>
        <w:t xml:space="preserve">Prayer. </w:t>
      </w:r>
    </w:p>
    <w:p w14:paraId="7FB9E7FB" w14:textId="487C1E28" w:rsidR="00350418" w:rsidDel="00D10E16" w:rsidRDefault="00350418" w:rsidP="00350418">
      <w:pPr>
        <w:pStyle w:val="Heading3"/>
        <w:rPr>
          <w:del w:id="141" w:author="Paul" w:date="2020-02-08T10:23:00Z"/>
          <w:highlight w:val="white"/>
        </w:rPr>
      </w:pPr>
    </w:p>
    <w:p w14:paraId="1A05864A" w14:textId="77777777" w:rsidR="00350418" w:rsidRDefault="00350418" w:rsidP="00350418">
      <w:pPr>
        <w:pStyle w:val="Heading3"/>
        <w:rPr>
          <w:highlight w:val="white"/>
        </w:rPr>
      </w:pPr>
      <w:r>
        <w:rPr>
          <w:highlight w:val="white"/>
        </w:rPr>
        <w:t>Week 9 Forum Discussion: Gender Equality</w:t>
      </w:r>
    </w:p>
    <w:p w14:paraId="60FD9355" w14:textId="77777777" w:rsidR="00350418" w:rsidRDefault="00350418" w:rsidP="00350418">
      <w:pPr>
        <w:spacing w:before="180"/>
        <w:rPr>
          <w:color w:val="2D3B45"/>
        </w:rPr>
      </w:pPr>
      <w:r>
        <w:rPr>
          <w:color w:val="2D3B45"/>
        </w:rPr>
        <w:t>If there is one conviction that most American development activists share, it is this: Gender equity is the biggest moral challenge facing the international community today, and girls’ education is the single most cost-effective instrument for achieving it. Increasing female participation in schools is not only cheap; it opens minds, gives girls new career opportunities and ways to generate cash, leads them to have fewer children and invest more in those children, and it tends to bring women from the shadows into the formal economy and society. While no panacea, educating girls probably has a greater transformative effect on a country than anything else one can do.</w:t>
      </w:r>
    </w:p>
    <w:p w14:paraId="7B0A0488" w14:textId="77777777" w:rsidR="00350418" w:rsidRPr="00FA5164" w:rsidRDefault="00350418" w:rsidP="00350418">
      <w:pPr>
        <w:rPr>
          <w:b/>
          <w:i/>
          <w:color w:val="2D3B45"/>
        </w:rPr>
      </w:pPr>
      <w:r w:rsidRPr="00FA5164">
        <w:rPr>
          <w:b/>
          <w:i/>
          <w:color w:val="2D3B45"/>
        </w:rPr>
        <w:t>Preparations</w:t>
      </w:r>
    </w:p>
    <w:p w14:paraId="4A5CE1BF" w14:textId="77777777" w:rsidR="00350418" w:rsidRDefault="00350418" w:rsidP="00350418">
      <w:pPr>
        <w:rPr>
          <w:color w:val="2D3B45"/>
        </w:rPr>
      </w:pPr>
      <w:r>
        <w:rPr>
          <w:color w:val="2D3B45"/>
        </w:rPr>
        <w:t xml:space="preserve">After digesting the readings and video clips for this week, </w:t>
      </w:r>
      <w:r w:rsidRPr="00FA5164">
        <w:rPr>
          <w:b/>
          <w:color w:val="2D3B45"/>
        </w:rPr>
        <w:t>write</w:t>
      </w:r>
      <w:r>
        <w:rPr>
          <w:color w:val="2D3B45"/>
        </w:rPr>
        <w:t xml:space="preserve"> a two-paragraph (minimum) response to this question: </w:t>
      </w:r>
      <w:r w:rsidRPr="00FA5164">
        <w:rPr>
          <w:i/>
          <w:color w:val="2D3B45"/>
        </w:rPr>
        <w:t>Drawing from the week’s materials and your own experience, what factors restrain urban poor girls, along with their mothers, from fully participating in local educational centers, whether at the primary, secondary, technical levels?</w:t>
      </w:r>
      <w:r>
        <w:rPr>
          <w:color w:val="2D3B45"/>
        </w:rPr>
        <w:t xml:space="preserve"> </w:t>
      </w:r>
    </w:p>
    <w:p w14:paraId="76625283" w14:textId="7524D000" w:rsidR="00350418" w:rsidRPr="0036687F" w:rsidRDefault="00F66B67" w:rsidP="00837917">
      <w:pPr>
        <w:rPr>
          <w:color w:val="2D3B45"/>
        </w:rPr>
      </w:pPr>
      <w:r>
        <w:rPr>
          <w:noProof/>
        </w:rPr>
        <w:lastRenderedPageBreak/>
        <w:pict w14:anchorId="214D0321">
          <v:rect id="_x0000_i1036" alt="" style="width:468pt;height:.05pt;mso-width-percent:0;mso-height-percent:0;mso-width-percent:0;mso-height-percent:0" o:hralign="center" o:hrstd="t" o:hr="t" fillcolor="#a0a0a0" stroked="f"/>
        </w:pict>
      </w:r>
    </w:p>
    <w:p w14:paraId="35047263" w14:textId="77777777" w:rsidR="00350418" w:rsidRDefault="00350418" w:rsidP="00350418">
      <w:pPr>
        <w:pStyle w:val="Heading3"/>
      </w:pPr>
      <w:r>
        <w:t>Week 9: Reminder</w:t>
      </w:r>
    </w:p>
    <w:p w14:paraId="1393C379" w14:textId="77777777" w:rsidR="00896ACA" w:rsidRDefault="00896ACA" w:rsidP="00350418">
      <w:pPr>
        <w:rPr>
          <w:color w:val="2D3B45"/>
        </w:rPr>
      </w:pPr>
    </w:p>
    <w:p w14:paraId="7A2CC29F" w14:textId="77777777" w:rsidR="00896ACA" w:rsidRDefault="00896ACA" w:rsidP="00350418">
      <w:pPr>
        <w:rPr>
          <w:color w:val="2D3B45"/>
        </w:rPr>
      </w:pPr>
    </w:p>
    <w:p w14:paraId="6D2E9F58" w14:textId="77777777" w:rsidR="00896ACA" w:rsidRDefault="00896ACA" w:rsidP="00896ACA">
      <w:pPr>
        <w:pStyle w:val="Heading2"/>
      </w:pPr>
      <w:r>
        <w:t>Week 10: Administration/Financial Issues</w:t>
      </w:r>
    </w:p>
    <w:p w14:paraId="30A3E7DC" w14:textId="77777777" w:rsidR="00896ACA" w:rsidRDefault="00896ACA" w:rsidP="00896ACA">
      <w:pPr>
        <w:pStyle w:val="Heading3"/>
      </w:pPr>
      <w:r>
        <w:t>Learning Outcomes</w:t>
      </w:r>
    </w:p>
    <w:p w14:paraId="1B02A430" w14:textId="77777777" w:rsidR="00896ACA" w:rsidRDefault="00896ACA" w:rsidP="00896ACA">
      <w:pPr>
        <w:numPr>
          <w:ilvl w:val="0"/>
          <w:numId w:val="86"/>
        </w:numPr>
        <w:shd w:val="clear" w:color="auto" w:fill="FFFFFF"/>
        <w:spacing w:after="180" w:line="300" w:lineRule="auto"/>
        <w:ind w:left="1100"/>
      </w:pPr>
      <w:r>
        <w:rPr>
          <w:color w:val="2D3B45"/>
        </w:rPr>
        <w:t>text</w:t>
      </w:r>
    </w:p>
    <w:p w14:paraId="4F6180EE" w14:textId="77777777" w:rsidR="00896ACA" w:rsidRDefault="00896ACA" w:rsidP="00896ACA">
      <w:pPr>
        <w:numPr>
          <w:ilvl w:val="0"/>
          <w:numId w:val="86"/>
        </w:numPr>
        <w:shd w:val="clear" w:color="auto" w:fill="FFFFFF"/>
        <w:spacing w:after="180" w:line="300" w:lineRule="auto"/>
        <w:ind w:left="1100"/>
      </w:pPr>
      <w:r>
        <w:rPr>
          <w:color w:val="2D3B45"/>
        </w:rPr>
        <w:t>text</w:t>
      </w:r>
    </w:p>
    <w:p w14:paraId="6A9C0CD7" w14:textId="77777777" w:rsidR="00896ACA" w:rsidRDefault="00896ACA" w:rsidP="00896ACA">
      <w:pPr>
        <w:numPr>
          <w:ilvl w:val="0"/>
          <w:numId w:val="86"/>
        </w:numPr>
        <w:shd w:val="clear" w:color="auto" w:fill="FFFFFF"/>
        <w:spacing w:line="300" w:lineRule="auto"/>
        <w:ind w:left="1100"/>
      </w:pPr>
      <w:r>
        <w:rPr>
          <w:color w:val="2D3B45"/>
        </w:rPr>
        <w:t xml:space="preserve">text </w:t>
      </w:r>
    </w:p>
    <w:p w14:paraId="7FA580E6" w14:textId="1B38C6FA" w:rsidR="00896ACA" w:rsidRDefault="00896ACA" w:rsidP="00896ACA">
      <w:pPr>
        <w:pStyle w:val="Heading3"/>
      </w:pPr>
      <w:r>
        <w:t>Week 1</w:t>
      </w:r>
      <w:r w:rsidR="0C98A96D">
        <w:t>0</w:t>
      </w:r>
      <w:r>
        <w:t>: Pre-Class Readings</w:t>
      </w:r>
    </w:p>
    <w:p w14:paraId="0B4EEDDF" w14:textId="77777777" w:rsidR="00896ACA" w:rsidRDefault="00896ACA" w:rsidP="00896ACA">
      <w:pPr>
        <w:numPr>
          <w:ilvl w:val="0"/>
          <w:numId w:val="98"/>
        </w:numPr>
        <w:shd w:val="clear" w:color="auto" w:fill="FFFFFF"/>
        <w:spacing w:after="180" w:line="300" w:lineRule="auto"/>
        <w:ind w:left="1100"/>
      </w:pPr>
      <w:r w:rsidRPr="00FA5164">
        <w:rPr>
          <w:b/>
          <w:color w:val="2D3B45"/>
        </w:rPr>
        <w:t>Read:</w:t>
      </w:r>
      <w:r>
        <w:rPr>
          <w:color w:val="2D3B45"/>
        </w:rPr>
        <w:t xml:space="preserve"> </w:t>
      </w:r>
      <w:r>
        <w:fldChar w:fldCharType="begin"/>
      </w:r>
      <w:r>
        <w:instrText xml:space="preserve"> HYPERLINK "http://blogs.tribune.com.pk/story/13302/is-education-for-karachi-slum-dwellers-a-waste-of-time/" </w:instrText>
      </w:r>
      <w:r>
        <w:fldChar w:fldCharType="separate"/>
      </w:r>
      <w:proofErr w:type="spellStart"/>
      <w:r>
        <w:rPr>
          <w:color w:val="1155CC"/>
          <w:u w:val="single"/>
        </w:rPr>
        <w:t>Orangi</w:t>
      </w:r>
      <w:proofErr w:type="spellEnd"/>
      <w:r>
        <w:rPr>
          <w:color w:val="1155CC"/>
          <w:u w:val="single"/>
        </w:rPr>
        <w:t>, Karachi (Links to an external site.)Links to an external site.</w:t>
      </w:r>
    </w:p>
    <w:p w14:paraId="6E08304B" w14:textId="77777777" w:rsidR="00896ACA" w:rsidRDefault="00896ACA" w:rsidP="00896ACA">
      <w:pPr>
        <w:numPr>
          <w:ilvl w:val="0"/>
          <w:numId w:val="98"/>
        </w:numPr>
        <w:shd w:val="clear" w:color="auto" w:fill="FFFFFF"/>
        <w:spacing w:after="180" w:line="300" w:lineRule="auto"/>
        <w:ind w:left="1100"/>
      </w:pPr>
      <w:r>
        <w:fldChar w:fldCharType="end"/>
      </w:r>
      <w:r w:rsidRPr="00FA5164">
        <w:rPr>
          <w:b/>
          <w:color w:val="2D3B45"/>
        </w:rPr>
        <w:t>Read:</w:t>
      </w:r>
      <w:r>
        <w:rPr>
          <w:color w:val="2D3B45"/>
        </w:rPr>
        <w:t xml:space="preserve"> Y. P. Aggarwal &amp; Sunita </w:t>
      </w:r>
      <w:proofErr w:type="spellStart"/>
      <w:r>
        <w:rPr>
          <w:color w:val="2D3B45"/>
        </w:rPr>
        <w:t>Chugh</w:t>
      </w:r>
      <w:proofErr w:type="spellEnd"/>
      <w:r>
        <w:rPr>
          <w:color w:val="2D3B45"/>
        </w:rPr>
        <w:t xml:space="preserve"> (2003). “</w:t>
      </w:r>
      <w:hyperlink r:id="rId79">
        <w:r>
          <w:rPr>
            <w:color w:val="1155CC"/>
            <w:u w:val="single"/>
          </w:rPr>
          <w:t>Learning Achievement of Slum Children in Delhi (Links to an external site.)Links to an external site.</w:t>
        </w:r>
      </w:hyperlink>
      <w:r>
        <w:rPr>
          <w:color w:val="2D3B45"/>
        </w:rPr>
        <w:t xml:space="preserve">” </w:t>
      </w:r>
    </w:p>
    <w:p w14:paraId="4B31947F" w14:textId="77777777" w:rsidR="00896ACA" w:rsidRDefault="00896ACA" w:rsidP="00896ACA">
      <w:pPr>
        <w:numPr>
          <w:ilvl w:val="0"/>
          <w:numId w:val="98"/>
        </w:numPr>
        <w:shd w:val="clear" w:color="auto" w:fill="FFFFFF"/>
        <w:spacing w:after="180" w:line="300" w:lineRule="auto"/>
        <w:ind w:left="1100"/>
      </w:pPr>
      <w:r w:rsidRPr="00FA5164">
        <w:rPr>
          <w:b/>
          <w:color w:val="2D3B45"/>
        </w:rPr>
        <w:t>Read:</w:t>
      </w:r>
      <w:r>
        <w:rPr>
          <w:color w:val="2D3B45"/>
        </w:rPr>
        <w:t xml:space="preserve"> Stuart Cameron, “</w:t>
      </w:r>
      <w:hyperlink r:id="rId80">
        <w:r>
          <w:rPr>
            <w:color w:val="1155CC"/>
            <w:u w:val="single"/>
          </w:rPr>
          <w:t>Education in Slums of Dhaka, Bangladesh (Links to an external site.)Links to an external site.</w:t>
        </w:r>
      </w:hyperlink>
      <w:r>
        <w:rPr>
          <w:color w:val="2D3B45"/>
        </w:rPr>
        <w:t>”</w:t>
      </w:r>
    </w:p>
    <w:p w14:paraId="481AB1AA" w14:textId="77777777" w:rsidR="00896ACA" w:rsidRDefault="00896ACA" w:rsidP="00896ACA">
      <w:pPr>
        <w:numPr>
          <w:ilvl w:val="0"/>
          <w:numId w:val="98"/>
        </w:numPr>
        <w:shd w:val="clear" w:color="auto" w:fill="FFFFFF"/>
        <w:spacing w:line="300" w:lineRule="auto"/>
        <w:ind w:left="1100"/>
      </w:pPr>
      <w:r>
        <w:fldChar w:fldCharType="begin"/>
      </w:r>
      <w:r>
        <w:instrText xml:space="preserve"> HYPERLINK "https://canvas.apu.edu/courses/5858/files/355967/download?wrap=1" </w:instrText>
      </w:r>
      <w:r>
        <w:fldChar w:fldCharType="separate"/>
      </w:r>
      <w:r w:rsidRPr="1D39B117">
        <w:rPr>
          <w:color w:val="1155CC"/>
          <w:u w:val="single"/>
        </w:rPr>
        <w:t>Further discussion on VET</w:t>
      </w:r>
      <w:r>
        <w:rPr>
          <w:noProof/>
        </w:rPr>
        <w:drawing>
          <wp:inline distT="0" distB="0" distL="0" distR="0" wp14:anchorId="42559B1D" wp14:editId="099A8E62">
            <wp:extent cx="152400" cy="152400"/>
            <wp:effectExtent l="0" t="0" r="0" b="0"/>
            <wp:docPr id="1004129021" name="image18.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p w14:paraId="431EA551" w14:textId="77777777" w:rsidR="00896ACA" w:rsidRDefault="00896ACA" w:rsidP="00896ACA">
      <w:pPr>
        <w:spacing w:before="180"/>
        <w:rPr>
          <w:color w:val="2D3B45"/>
        </w:rPr>
      </w:pPr>
      <w:r>
        <w:fldChar w:fldCharType="end"/>
      </w:r>
      <w:r>
        <w:rPr>
          <w:color w:val="2D3B45"/>
        </w:rPr>
        <w:t>Starting any business venture involves an ongoing progression of hard financial decisions.  There are simple tools that can be used for both the preplanning and ongoing management of a slum school.  Come back next class with answers to these questions.</w:t>
      </w:r>
    </w:p>
    <w:p w14:paraId="09B8F71C" w14:textId="77777777" w:rsidR="00896ACA" w:rsidRDefault="00896ACA" w:rsidP="00896ACA">
      <w:pPr>
        <w:numPr>
          <w:ilvl w:val="0"/>
          <w:numId w:val="93"/>
        </w:numPr>
        <w:spacing w:after="180" w:line="274" w:lineRule="auto"/>
        <w:ind w:left="1100"/>
      </w:pPr>
      <w:r>
        <w:rPr>
          <w:color w:val="2D3B45"/>
        </w:rPr>
        <w:t xml:space="preserve">How familiar are you with cash flows, balance sheets and income/expenditure sheets?  See if you can review the yearly financial statements of the school over the last three years.  What questions does this generate? </w:t>
      </w:r>
    </w:p>
    <w:p w14:paraId="17ECA91E" w14:textId="77777777" w:rsidR="00896ACA" w:rsidRDefault="00896ACA" w:rsidP="00896ACA">
      <w:pPr>
        <w:numPr>
          <w:ilvl w:val="0"/>
          <w:numId w:val="93"/>
        </w:numPr>
        <w:spacing w:after="180" w:line="274" w:lineRule="auto"/>
        <w:ind w:left="1100"/>
      </w:pPr>
      <w:r>
        <w:rPr>
          <w:color w:val="2D3B45"/>
        </w:rPr>
        <w:t>What are the critical elements in terms of cash flows in a school (e.g. when is there lots of money and what time of the year is there no money?</w:t>
      </w:r>
    </w:p>
    <w:p w14:paraId="6D20A35C" w14:textId="77777777" w:rsidR="00896ACA" w:rsidRDefault="00896ACA" w:rsidP="00896ACA">
      <w:pPr>
        <w:numPr>
          <w:ilvl w:val="0"/>
          <w:numId w:val="93"/>
        </w:numPr>
        <w:spacing w:after="180" w:line="274" w:lineRule="auto"/>
        <w:ind w:left="1100"/>
      </w:pPr>
      <w:r>
        <w:rPr>
          <w:color w:val="2D3B45"/>
        </w:rPr>
        <w:t xml:space="preserve">How do private schools differ to public schools in this?  </w:t>
      </w:r>
    </w:p>
    <w:p w14:paraId="1827FADC" w14:textId="77777777" w:rsidR="00896ACA" w:rsidRDefault="00896ACA" w:rsidP="00896ACA">
      <w:pPr>
        <w:numPr>
          <w:ilvl w:val="0"/>
          <w:numId w:val="93"/>
        </w:numPr>
        <w:spacing w:after="180" w:line="274" w:lineRule="auto"/>
        <w:ind w:left="1100"/>
      </w:pPr>
      <w:r>
        <w:rPr>
          <w:color w:val="2D3B45"/>
        </w:rPr>
        <w:t xml:space="preserve">What level of reserves does your school try to keep set aside?  </w:t>
      </w:r>
    </w:p>
    <w:p w14:paraId="50CF75E7" w14:textId="77777777" w:rsidR="00896ACA" w:rsidRDefault="00896ACA" w:rsidP="00896ACA">
      <w:pPr>
        <w:numPr>
          <w:ilvl w:val="0"/>
          <w:numId w:val="93"/>
        </w:numPr>
        <w:spacing w:after="180" w:line="274" w:lineRule="auto"/>
        <w:ind w:left="1100"/>
      </w:pPr>
      <w:r>
        <w:rPr>
          <w:color w:val="2D3B45"/>
        </w:rPr>
        <w:t xml:space="preserve">What level of school fees makes the school viable?  </w:t>
      </w:r>
    </w:p>
    <w:p w14:paraId="41EB10A9" w14:textId="77777777" w:rsidR="00896ACA" w:rsidRDefault="00896ACA" w:rsidP="00896ACA">
      <w:pPr>
        <w:numPr>
          <w:ilvl w:val="0"/>
          <w:numId w:val="93"/>
        </w:numPr>
        <w:spacing w:after="180" w:line="274" w:lineRule="auto"/>
        <w:ind w:left="1100"/>
      </w:pPr>
      <w:r>
        <w:rPr>
          <w:color w:val="2D3B45"/>
        </w:rPr>
        <w:t xml:space="preserve">What level of salary levels makes the school viable?  </w:t>
      </w:r>
    </w:p>
    <w:p w14:paraId="71EAF2E4" w14:textId="77777777" w:rsidR="00896ACA" w:rsidRDefault="00896ACA" w:rsidP="00896ACA">
      <w:pPr>
        <w:numPr>
          <w:ilvl w:val="0"/>
          <w:numId w:val="93"/>
        </w:numPr>
        <w:spacing w:after="180" w:line="274" w:lineRule="auto"/>
        <w:ind w:left="1100"/>
      </w:pPr>
      <w:r>
        <w:rPr>
          <w:color w:val="2D3B45"/>
        </w:rPr>
        <w:t xml:space="preserve">Who makes these decisions?  </w:t>
      </w:r>
    </w:p>
    <w:p w14:paraId="5D750A50" w14:textId="77777777" w:rsidR="00896ACA" w:rsidRDefault="00896ACA" w:rsidP="00896ACA">
      <w:pPr>
        <w:numPr>
          <w:ilvl w:val="0"/>
          <w:numId w:val="93"/>
        </w:numPr>
        <w:spacing w:after="180" w:line="274" w:lineRule="auto"/>
        <w:ind w:left="1100"/>
      </w:pPr>
      <w:r>
        <w:rPr>
          <w:color w:val="2D3B45"/>
        </w:rPr>
        <w:t>How does the board hold the principal accountable?</w:t>
      </w:r>
    </w:p>
    <w:p w14:paraId="6E199812" w14:textId="77777777" w:rsidR="00896ACA" w:rsidRDefault="00896ACA" w:rsidP="00896ACA">
      <w:pPr>
        <w:numPr>
          <w:ilvl w:val="0"/>
          <w:numId w:val="93"/>
        </w:numPr>
        <w:spacing w:after="180" w:line="274" w:lineRule="auto"/>
        <w:ind w:left="1100"/>
      </w:pPr>
      <w:r>
        <w:rPr>
          <w:color w:val="2D3B45"/>
        </w:rPr>
        <w:t xml:space="preserve">How does the principal </w:t>
      </w:r>
      <w:proofErr w:type="spellStart"/>
      <w:r>
        <w:rPr>
          <w:color w:val="2D3B45"/>
        </w:rPr>
        <w:t>supervice</w:t>
      </w:r>
      <w:proofErr w:type="spellEnd"/>
      <w:r>
        <w:rPr>
          <w:color w:val="2D3B45"/>
        </w:rPr>
        <w:t xml:space="preserve"> the CFO?</w:t>
      </w:r>
    </w:p>
    <w:p w14:paraId="66EBD1CA" w14:textId="77777777" w:rsidR="00896ACA" w:rsidRDefault="00896ACA" w:rsidP="00896ACA">
      <w:pPr>
        <w:numPr>
          <w:ilvl w:val="0"/>
          <w:numId w:val="93"/>
        </w:numPr>
        <w:spacing w:after="180" w:line="274" w:lineRule="auto"/>
        <w:ind w:left="1100"/>
      </w:pPr>
      <w:r>
        <w:rPr>
          <w:color w:val="2D3B45"/>
        </w:rPr>
        <w:t xml:space="preserve">What checks and balances are there in terms of spending allowances? What freedoms are there to spend?  </w:t>
      </w:r>
    </w:p>
    <w:p w14:paraId="7FDC17E8" w14:textId="77777777" w:rsidR="00896ACA" w:rsidRDefault="00896ACA" w:rsidP="00896ACA">
      <w:pPr>
        <w:numPr>
          <w:ilvl w:val="0"/>
          <w:numId w:val="93"/>
        </w:numPr>
        <w:spacing w:after="180" w:line="274" w:lineRule="auto"/>
        <w:ind w:left="1100"/>
      </w:pPr>
      <w:r>
        <w:rPr>
          <w:color w:val="2D3B45"/>
        </w:rPr>
        <w:lastRenderedPageBreak/>
        <w:t>How does the school make sure there are capital resources for new buildings?</w:t>
      </w:r>
    </w:p>
    <w:p w14:paraId="398E2434" w14:textId="77777777" w:rsidR="00896ACA" w:rsidRDefault="00896ACA" w:rsidP="00896ACA">
      <w:pPr>
        <w:numPr>
          <w:ilvl w:val="0"/>
          <w:numId w:val="93"/>
        </w:numPr>
        <w:spacing w:after="180" w:line="274" w:lineRule="auto"/>
        <w:ind w:left="1100"/>
      </w:pPr>
      <w:r>
        <w:rPr>
          <w:color w:val="2D3B45"/>
        </w:rPr>
        <w:t>What is its policy in terms of debt?</w:t>
      </w:r>
    </w:p>
    <w:p w14:paraId="1D0FC1B9" w14:textId="77777777" w:rsidR="00896ACA" w:rsidRDefault="00896ACA" w:rsidP="00896ACA">
      <w:pPr>
        <w:numPr>
          <w:ilvl w:val="0"/>
          <w:numId w:val="93"/>
        </w:numPr>
        <w:spacing w:after="180" w:line="274" w:lineRule="auto"/>
        <w:ind w:left="1100"/>
      </w:pPr>
      <w:r>
        <w:rPr>
          <w:color w:val="2D3B45"/>
        </w:rPr>
        <w:t>How does the school district control these issues?</w:t>
      </w:r>
    </w:p>
    <w:p w14:paraId="0087A017" w14:textId="77777777" w:rsidR="00896ACA" w:rsidRDefault="00896ACA" w:rsidP="00896ACA">
      <w:pPr>
        <w:numPr>
          <w:ilvl w:val="0"/>
          <w:numId w:val="93"/>
        </w:numPr>
        <w:spacing w:after="180" w:line="274" w:lineRule="auto"/>
        <w:ind w:left="1100"/>
      </w:pPr>
      <w:r>
        <w:rPr>
          <w:color w:val="2D3B45"/>
        </w:rPr>
        <w:t>Does the department of education have a set of strict guidelines to follow to get a school set up? Do they work?</w:t>
      </w:r>
    </w:p>
    <w:p w14:paraId="6E154993" w14:textId="77777777" w:rsidR="00896ACA" w:rsidRDefault="00896ACA" w:rsidP="00896ACA">
      <w:pPr>
        <w:numPr>
          <w:ilvl w:val="0"/>
          <w:numId w:val="93"/>
        </w:numPr>
        <w:spacing w:after="180" w:line="274" w:lineRule="auto"/>
        <w:ind w:left="1100"/>
      </w:pPr>
      <w:r>
        <w:rPr>
          <w:color w:val="2D3B45"/>
        </w:rPr>
        <w:t>Do the private schools also follow them?</w:t>
      </w:r>
    </w:p>
    <w:p w14:paraId="41B48796" w14:textId="77777777" w:rsidR="00896ACA" w:rsidRDefault="00896ACA" w:rsidP="00896ACA">
      <w:pPr>
        <w:numPr>
          <w:ilvl w:val="0"/>
          <w:numId w:val="93"/>
        </w:numPr>
        <w:spacing w:after="180" w:line="274" w:lineRule="auto"/>
        <w:ind w:left="1100"/>
      </w:pPr>
      <w:r>
        <w:rPr>
          <w:color w:val="2D3B45"/>
        </w:rPr>
        <w:t>How does the school cope with the very poor?</w:t>
      </w:r>
    </w:p>
    <w:p w14:paraId="45C25C2F" w14:textId="77777777" w:rsidR="00896ACA" w:rsidRPr="0079078D" w:rsidRDefault="00896ACA" w:rsidP="00896ACA">
      <w:pPr>
        <w:numPr>
          <w:ilvl w:val="0"/>
          <w:numId w:val="93"/>
        </w:numPr>
        <w:spacing w:line="274" w:lineRule="auto"/>
        <w:ind w:left="1100"/>
      </w:pPr>
      <w:r>
        <w:rPr>
          <w:color w:val="2D3B45"/>
        </w:rPr>
        <w:t xml:space="preserve">Who makes decisions and how about scholarships? </w:t>
      </w:r>
    </w:p>
    <w:p w14:paraId="4C5756FB" w14:textId="204C7408" w:rsidR="00896ACA" w:rsidRDefault="00F66B67" w:rsidP="00896ACA">
      <w:pPr>
        <w:spacing w:before="280" w:after="300"/>
        <w:ind w:left="2700"/>
        <w:rPr>
          <w:color w:val="2D3B45"/>
        </w:rPr>
      </w:pPr>
      <w:r>
        <w:rPr>
          <w:noProof/>
        </w:rPr>
        <w:pict w14:anchorId="77BB8C95">
          <v:rect id="_x0000_i1037" alt="" style="width:237.65pt;height:.05pt;mso-width-percent:0;mso-height-percent:0;mso-width-percent:0;mso-height-percent:0" o:hrpct="164" o:hralign="center" o:hrstd="t" o:hr="t" fillcolor="#a0a0a0" stroked="f"/>
        </w:pict>
      </w:r>
    </w:p>
    <w:p w14:paraId="4DB0C834" w14:textId="77777777" w:rsidR="00896ACA" w:rsidRPr="00FA5164" w:rsidRDefault="00896ACA" w:rsidP="00896ACA">
      <w:pPr>
        <w:spacing w:before="180"/>
        <w:rPr>
          <w:b/>
          <w:color w:val="2D3B45"/>
        </w:rPr>
      </w:pPr>
      <w:r w:rsidRPr="00FA5164">
        <w:rPr>
          <w:b/>
          <w:color w:val="2D3B45"/>
        </w:rPr>
        <w:t>Instructions</w:t>
      </w:r>
    </w:p>
    <w:p w14:paraId="11FD57BF" w14:textId="77777777" w:rsidR="00896ACA" w:rsidRDefault="00896ACA" w:rsidP="00896ACA">
      <w:pPr>
        <w:numPr>
          <w:ilvl w:val="0"/>
          <w:numId w:val="80"/>
        </w:numPr>
        <w:spacing w:before="180" w:after="180" w:line="274" w:lineRule="auto"/>
        <w:ind w:left="1100"/>
      </w:pPr>
      <w:r>
        <w:rPr>
          <w:color w:val="2D3B45"/>
        </w:rPr>
        <w:t>Post a “substantive” response to Discussion prompts by 10:59 PM (PST) Wednesday.  Include information from the weekly readings to support your response.</w:t>
      </w:r>
    </w:p>
    <w:p w14:paraId="3F1C0098" w14:textId="77777777" w:rsidR="00896ACA" w:rsidRDefault="00896ACA" w:rsidP="00896ACA">
      <w:pPr>
        <w:numPr>
          <w:ilvl w:val="0"/>
          <w:numId w:val="80"/>
        </w:numPr>
        <w:spacing w:line="274" w:lineRule="auto"/>
        <w:ind w:left="1100"/>
      </w:pPr>
      <w:r>
        <w:rPr>
          <w:color w:val="2D3B45"/>
        </w:rPr>
        <w:t xml:space="preserve">Post a “substantive” response to two peers </w:t>
      </w:r>
      <w:proofErr w:type="gramStart"/>
      <w:r>
        <w:rPr>
          <w:color w:val="2D3B45"/>
        </w:rPr>
        <w:t>by  10:59</w:t>
      </w:r>
      <w:proofErr w:type="gramEnd"/>
      <w:r>
        <w:rPr>
          <w:color w:val="2D3B45"/>
        </w:rPr>
        <w:t xml:space="preserve"> PM  Saturday night </w:t>
      </w:r>
    </w:p>
    <w:p w14:paraId="304FA8A0" w14:textId="77777777" w:rsidR="00896ACA" w:rsidRPr="00FA5164" w:rsidRDefault="00896ACA" w:rsidP="00896ACA">
      <w:pPr>
        <w:spacing w:before="180"/>
        <w:rPr>
          <w:i/>
          <w:color w:val="2D3B45"/>
        </w:rPr>
      </w:pPr>
      <w:r w:rsidRPr="00FA5164">
        <w:rPr>
          <w:i/>
          <w:color w:val="2D3B45"/>
        </w:rPr>
        <w:t xml:space="preserve">                    See Online Discussion section of Syllabus for complete instruction</w:t>
      </w:r>
    </w:p>
    <w:p w14:paraId="058E5483" w14:textId="7DC498F4" w:rsidR="00350418" w:rsidRDefault="00350418" w:rsidP="00350418">
      <w:pPr>
        <w:rPr>
          <w:color w:val="2D3B45"/>
        </w:rPr>
      </w:pPr>
      <w:r>
        <w:rPr>
          <w:color w:val="2D3B45"/>
        </w:rPr>
        <w:br w:type="page"/>
      </w:r>
    </w:p>
    <w:p w14:paraId="404CEA4D" w14:textId="77777777" w:rsidR="00350418" w:rsidRDefault="00350418" w:rsidP="00837917">
      <w:pPr>
        <w:shd w:val="clear" w:color="auto" w:fill="FFFFFF" w:themeFill="background1"/>
        <w:spacing w:before="180" w:line="300" w:lineRule="auto"/>
        <w:rPr>
          <w:color w:val="2D3B45"/>
        </w:rPr>
      </w:pPr>
    </w:p>
    <w:p w14:paraId="61C5551A" w14:textId="14C05593" w:rsidR="00350418" w:rsidRDefault="00350418" w:rsidP="00350418">
      <w:pPr>
        <w:pStyle w:val="Heading2"/>
      </w:pPr>
      <w:bookmarkStart w:id="142" w:name="_lo8hxbud7f5l" w:colFirst="0" w:colLast="0"/>
      <w:bookmarkEnd w:id="142"/>
      <w:r>
        <w:t xml:space="preserve">Week </w:t>
      </w:r>
      <w:r w:rsidR="008522DE">
        <w:t>11</w:t>
      </w:r>
      <w:r>
        <w:t>: Teacher Recruitment / Training</w:t>
      </w:r>
    </w:p>
    <w:p w14:paraId="6A5EAB12" w14:textId="688F5248" w:rsidR="00350418" w:rsidRDefault="00350418" w:rsidP="00350418">
      <w:pPr>
        <w:pStyle w:val="Heading3"/>
      </w:pPr>
      <w:bookmarkStart w:id="143" w:name="_vbyhcosyxixg" w:colFirst="0" w:colLast="0"/>
      <w:bookmarkEnd w:id="143"/>
      <w:r>
        <w:t>Learning Outcomes:</w:t>
      </w:r>
      <w:r w:rsidR="008C519C">
        <w:t xml:space="preserve"> </w:t>
      </w:r>
    </w:p>
    <w:p w14:paraId="4CD5CF91" w14:textId="1094B643" w:rsidR="00350418" w:rsidRPr="00837917" w:rsidRDefault="008C519C" w:rsidP="004F3F7F">
      <w:pPr>
        <w:numPr>
          <w:ilvl w:val="0"/>
          <w:numId w:val="69"/>
        </w:numPr>
        <w:spacing w:after="180" w:line="300" w:lineRule="auto"/>
        <w:ind w:left="1100"/>
        <w:rPr>
          <w:iCs/>
        </w:rPr>
      </w:pPr>
      <w:r>
        <w:rPr>
          <w:iCs/>
          <w:color w:val="2D3B45"/>
        </w:rPr>
        <w:t>Based on their practicum, l</w:t>
      </w:r>
      <w:r w:rsidRPr="00837917">
        <w:rPr>
          <w:iCs/>
          <w:color w:val="2D3B45"/>
        </w:rPr>
        <w:t>earners can explain how to recruit, train and sustain high quality teachers</w:t>
      </w:r>
    </w:p>
    <w:p w14:paraId="4A2BAE6E" w14:textId="5527E6B4" w:rsidR="00350418" w:rsidRDefault="00350418" w:rsidP="00350418">
      <w:pPr>
        <w:pStyle w:val="Heading3"/>
      </w:pPr>
      <w:bookmarkStart w:id="144" w:name="_mtopj0axkjh3" w:colFirst="0" w:colLast="0"/>
      <w:bookmarkStart w:id="145" w:name="_rapulenypjra" w:colFirst="0" w:colLast="0"/>
      <w:bookmarkEnd w:id="144"/>
      <w:bookmarkEnd w:id="145"/>
      <w:r>
        <w:t>Week 1</w:t>
      </w:r>
      <w:r w:rsidR="008522DE">
        <w:t>1</w:t>
      </w:r>
      <w:r>
        <w:t>: Pre-Class Videos</w:t>
      </w:r>
    </w:p>
    <w:p w14:paraId="08CF971E" w14:textId="77777777" w:rsidR="00350418" w:rsidRPr="00FA5164" w:rsidRDefault="00350418" w:rsidP="004F3F7F">
      <w:pPr>
        <w:numPr>
          <w:ilvl w:val="0"/>
          <w:numId w:val="70"/>
        </w:numPr>
        <w:spacing w:before="180" w:after="180" w:line="300" w:lineRule="auto"/>
        <w:ind w:left="1100"/>
        <w:rPr>
          <w:i/>
        </w:rPr>
      </w:pPr>
      <w:r w:rsidRPr="00FA5164">
        <w:rPr>
          <w:i/>
          <w:color w:val="2D3B45"/>
        </w:rPr>
        <w:t>Listen to the following two presentations, making notes as you go:</w:t>
      </w:r>
    </w:p>
    <w:p w14:paraId="1EE5159E" w14:textId="77777777" w:rsidR="00350418" w:rsidRPr="00FA5164" w:rsidRDefault="00350418" w:rsidP="1D39B117">
      <w:pPr>
        <w:numPr>
          <w:ilvl w:val="1"/>
          <w:numId w:val="70"/>
        </w:numPr>
        <w:spacing w:after="180" w:line="300" w:lineRule="auto"/>
        <w:ind w:left="2200"/>
        <w:rPr>
          <w:i/>
          <w:iCs/>
        </w:rPr>
      </w:pPr>
      <w:r>
        <w:fldChar w:fldCharType="begin"/>
      </w:r>
      <w:r>
        <w:instrText xml:space="preserve"> HYPERLINK "https://youtu.be/GNXYI10Po6A?list=PLPLhSGJGK5kulleaO0EKgjDWl-mnoGIhj" </w:instrText>
      </w:r>
      <w:r>
        <w:fldChar w:fldCharType="separate"/>
      </w:r>
      <w:r w:rsidRPr="1D39B117">
        <w:rPr>
          <w:i/>
          <w:iCs/>
          <w:color w:val="1155CC"/>
          <w:u w:val="single"/>
        </w:rPr>
        <w:t>https://youtu.be/GNXYI10Po6A?list=PLPLhSGJGK5kulleaO0EKgjDWl-mnoGIhj (Links to an external site.)Links to an external site.</w:t>
      </w:r>
      <w:r>
        <w:rPr>
          <w:noProof/>
        </w:rPr>
        <w:drawing>
          <wp:inline distT="0" distB="0" distL="0" distR="0" wp14:anchorId="7C4D7F95" wp14:editId="2C10E2DC">
            <wp:extent cx="1333500" cy="952500"/>
            <wp:effectExtent l="0" t="0" r="0" b="0"/>
            <wp:docPr id="758763135" name="image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png"/>
                    <pic:cNvPicPr/>
                  </pic:nvPicPr>
                  <pic:blipFill>
                    <a:blip r:embed="rId71">
                      <a:extLst>
                        <a:ext uri="{28A0092B-C50C-407E-A947-70E740481C1C}">
                          <a14:useLocalDpi xmlns:a14="http://schemas.microsoft.com/office/drawing/2010/main" val="0"/>
                        </a:ext>
                      </a:extLst>
                    </a:blip>
                    <a:stretch>
                      <a:fillRect/>
                    </a:stretch>
                  </pic:blipFill>
                  <pic:spPr>
                    <a:xfrm>
                      <a:off x="0" y="0"/>
                      <a:ext cx="1333500" cy="952500"/>
                    </a:xfrm>
                    <a:prstGeom prst="rect">
                      <a:avLst/>
                    </a:prstGeom>
                  </pic:spPr>
                </pic:pic>
              </a:graphicData>
            </a:graphic>
          </wp:inline>
        </w:drawing>
      </w:r>
    </w:p>
    <w:p w14:paraId="557B1F52" w14:textId="77777777" w:rsidR="00350418" w:rsidRPr="00FA5164" w:rsidRDefault="00350418" w:rsidP="1D39B117">
      <w:pPr>
        <w:numPr>
          <w:ilvl w:val="1"/>
          <w:numId w:val="70"/>
        </w:numPr>
        <w:spacing w:after="180" w:line="300" w:lineRule="auto"/>
        <w:ind w:left="2200"/>
        <w:rPr>
          <w:i/>
          <w:iCs/>
        </w:rPr>
      </w:pPr>
      <w:r>
        <w:fldChar w:fldCharType="end"/>
      </w:r>
      <w:r>
        <w:fldChar w:fldCharType="begin"/>
      </w:r>
      <w:r>
        <w:instrText xml:space="preserve"> HYPERLINK "https://youtu.be/NVwQNOIu808" </w:instrText>
      </w:r>
      <w:r>
        <w:fldChar w:fldCharType="separate"/>
      </w:r>
      <w:r w:rsidRPr="1D39B117">
        <w:rPr>
          <w:i/>
          <w:iCs/>
          <w:color w:val="1155CC"/>
          <w:u w:val="single"/>
        </w:rPr>
        <w:t>How to SWOT analysis (Links to an external site</w:t>
      </w:r>
      <w:proofErr w:type="gramStart"/>
      <w:r w:rsidRPr="1D39B117">
        <w:rPr>
          <w:i/>
          <w:iCs/>
          <w:color w:val="1155CC"/>
          <w:u w:val="single"/>
        </w:rPr>
        <w:t>.)Links</w:t>
      </w:r>
      <w:proofErr w:type="gramEnd"/>
      <w:r w:rsidRPr="1D39B117">
        <w:rPr>
          <w:i/>
          <w:iCs/>
          <w:color w:val="1155CC"/>
          <w:u w:val="single"/>
        </w:rPr>
        <w:t xml:space="preserve"> to an external site.</w:t>
      </w:r>
      <w:r>
        <w:rPr>
          <w:noProof/>
        </w:rPr>
        <w:drawing>
          <wp:inline distT="0" distB="0" distL="0" distR="0" wp14:anchorId="0F62DAA1" wp14:editId="010473C0">
            <wp:extent cx="1333500" cy="952500"/>
            <wp:effectExtent l="0" t="0" r="0" b="0"/>
            <wp:docPr id="428679563" name="image29.png" descr="How to SWOT analy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9.png"/>
                    <pic:cNvPicPr/>
                  </pic:nvPicPr>
                  <pic:blipFill>
                    <a:blip r:embed="rId71">
                      <a:extLst>
                        <a:ext uri="{28A0092B-C50C-407E-A947-70E740481C1C}">
                          <a14:useLocalDpi xmlns:a14="http://schemas.microsoft.com/office/drawing/2010/main" val="0"/>
                        </a:ext>
                      </a:extLst>
                    </a:blip>
                    <a:stretch>
                      <a:fillRect/>
                    </a:stretch>
                  </pic:blipFill>
                  <pic:spPr>
                    <a:xfrm>
                      <a:off x="0" y="0"/>
                      <a:ext cx="1333500" cy="952500"/>
                    </a:xfrm>
                    <a:prstGeom prst="rect">
                      <a:avLst/>
                    </a:prstGeom>
                  </pic:spPr>
                </pic:pic>
              </a:graphicData>
            </a:graphic>
          </wp:inline>
        </w:drawing>
      </w:r>
    </w:p>
    <w:p w14:paraId="6F6D6D38" w14:textId="77777777" w:rsidR="00350418" w:rsidRPr="00FA5164" w:rsidRDefault="00350418" w:rsidP="004F3F7F">
      <w:pPr>
        <w:numPr>
          <w:ilvl w:val="0"/>
          <w:numId w:val="70"/>
        </w:numPr>
        <w:spacing w:after="180" w:line="300" w:lineRule="auto"/>
        <w:ind w:left="1100"/>
        <w:rPr>
          <w:i/>
        </w:rPr>
      </w:pPr>
      <w:r>
        <w:fldChar w:fldCharType="end"/>
      </w:r>
      <w:r w:rsidRPr="00FA5164">
        <w:rPr>
          <w:i/>
          <w:color w:val="2D3B45"/>
        </w:rPr>
        <w:t xml:space="preserve">Review Dr Stewart de Boer, founder of Mercy Missions Philippines on: </w:t>
      </w:r>
    </w:p>
    <w:p w14:paraId="5403F4C7" w14:textId="77777777" w:rsidR="00350418" w:rsidRPr="00FA5164" w:rsidRDefault="00350418" w:rsidP="1D39B117">
      <w:pPr>
        <w:numPr>
          <w:ilvl w:val="1"/>
          <w:numId w:val="70"/>
        </w:numPr>
        <w:spacing w:after="180" w:line="300" w:lineRule="auto"/>
        <w:ind w:left="2200"/>
        <w:rPr>
          <w:i/>
          <w:iCs/>
        </w:rPr>
      </w:pPr>
      <w:r>
        <w:fldChar w:fldCharType="begin"/>
      </w:r>
      <w:r>
        <w:instrText xml:space="preserve"> HYPERLINK "http://youtu.be/5QlZC4wy_qo" </w:instrText>
      </w:r>
      <w:r>
        <w:fldChar w:fldCharType="separate"/>
      </w:r>
      <w:r w:rsidRPr="1D39B117">
        <w:rPr>
          <w:i/>
          <w:iCs/>
          <w:color w:val="1155CC"/>
          <w:u w:val="single"/>
        </w:rPr>
        <w:t>Starting Preschools in Manila (Links to an external site</w:t>
      </w:r>
      <w:proofErr w:type="gramStart"/>
      <w:r w:rsidRPr="1D39B117">
        <w:rPr>
          <w:i/>
          <w:iCs/>
          <w:color w:val="1155CC"/>
          <w:u w:val="single"/>
        </w:rPr>
        <w:t>.)Links</w:t>
      </w:r>
      <w:proofErr w:type="gramEnd"/>
      <w:r w:rsidRPr="1D39B117">
        <w:rPr>
          <w:i/>
          <w:iCs/>
          <w:color w:val="1155CC"/>
          <w:u w:val="single"/>
        </w:rPr>
        <w:t xml:space="preserve"> to an external site.</w:t>
      </w:r>
      <w:r>
        <w:rPr>
          <w:noProof/>
        </w:rPr>
        <w:drawing>
          <wp:inline distT="0" distB="0" distL="0" distR="0" wp14:anchorId="693D862A" wp14:editId="62048D96">
            <wp:extent cx="1333500" cy="952500"/>
            <wp:effectExtent l="0" t="0" r="0" b="0"/>
            <wp:docPr id="938947200"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71">
                      <a:extLst>
                        <a:ext uri="{28A0092B-C50C-407E-A947-70E740481C1C}">
                          <a14:useLocalDpi xmlns:a14="http://schemas.microsoft.com/office/drawing/2010/main" val="0"/>
                        </a:ext>
                      </a:extLst>
                    </a:blip>
                    <a:stretch>
                      <a:fillRect/>
                    </a:stretch>
                  </pic:blipFill>
                  <pic:spPr>
                    <a:xfrm>
                      <a:off x="0" y="0"/>
                      <a:ext cx="1333500" cy="952500"/>
                    </a:xfrm>
                    <a:prstGeom prst="rect">
                      <a:avLst/>
                    </a:prstGeom>
                  </pic:spPr>
                </pic:pic>
              </a:graphicData>
            </a:graphic>
          </wp:inline>
        </w:drawing>
      </w:r>
    </w:p>
    <w:p w14:paraId="36D264D0" w14:textId="77777777" w:rsidR="00350418" w:rsidRPr="00FA5164" w:rsidRDefault="00350418" w:rsidP="1D39B117">
      <w:pPr>
        <w:numPr>
          <w:ilvl w:val="1"/>
          <w:numId w:val="70"/>
        </w:numPr>
        <w:spacing w:after="180" w:line="300" w:lineRule="auto"/>
        <w:ind w:left="2200"/>
        <w:rPr>
          <w:i/>
          <w:iCs/>
        </w:rPr>
      </w:pPr>
      <w:r>
        <w:fldChar w:fldCharType="end"/>
      </w:r>
      <w:hyperlink r:id="rId81">
        <w:r w:rsidRPr="1D39B117">
          <w:rPr>
            <w:i/>
            <w:iCs/>
            <w:color w:val="1155CC"/>
            <w:u w:val="single"/>
          </w:rPr>
          <w:t>Self-support (Links to an external site</w:t>
        </w:r>
        <w:proofErr w:type="gramStart"/>
        <w:r w:rsidRPr="1D39B117">
          <w:rPr>
            <w:i/>
            <w:iCs/>
            <w:color w:val="1155CC"/>
            <w:u w:val="single"/>
          </w:rPr>
          <w:t>.)Links</w:t>
        </w:r>
        <w:proofErr w:type="gramEnd"/>
        <w:r w:rsidRPr="1D39B117">
          <w:rPr>
            <w:i/>
            <w:iCs/>
            <w:color w:val="1155CC"/>
            <w:u w:val="single"/>
          </w:rPr>
          <w:t xml:space="preserve"> to an external site.</w:t>
        </w:r>
      </w:hyperlink>
      <w:hyperlink r:id="rId82">
        <w:r>
          <w:rPr>
            <w:noProof/>
          </w:rPr>
          <w:drawing>
            <wp:inline distT="0" distB="0" distL="0" distR="0" wp14:anchorId="77A2B2C4" wp14:editId="7D92C38D">
              <wp:extent cx="1333500" cy="952500"/>
              <wp:effectExtent l="0" t="0" r="0" b="0"/>
              <wp:docPr id="1789601743" name="image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png"/>
                      <pic:cNvPicPr/>
                    </pic:nvPicPr>
                    <pic:blipFill>
                      <a:blip r:embed="rId71">
                        <a:extLst>
                          <a:ext uri="{28A0092B-C50C-407E-A947-70E740481C1C}">
                            <a14:useLocalDpi xmlns:a14="http://schemas.microsoft.com/office/drawing/2010/main" val="0"/>
                          </a:ext>
                        </a:extLst>
                      </a:blip>
                      <a:stretch>
                        <a:fillRect/>
                      </a:stretch>
                    </pic:blipFill>
                    <pic:spPr>
                      <a:xfrm>
                        <a:off x="0" y="0"/>
                        <a:ext cx="1333500" cy="952500"/>
                      </a:xfrm>
                      <a:prstGeom prst="rect">
                        <a:avLst/>
                      </a:prstGeom>
                    </pic:spPr>
                  </pic:pic>
                </a:graphicData>
              </a:graphic>
            </wp:inline>
          </w:drawing>
        </w:r>
      </w:hyperlink>
      <w:r w:rsidRPr="1D39B117">
        <w:rPr>
          <w:i/>
          <w:iCs/>
          <w:color w:val="2D3B45"/>
        </w:rPr>
        <w:t xml:space="preserve">  </w:t>
      </w:r>
    </w:p>
    <w:p w14:paraId="40725654" w14:textId="77777777" w:rsidR="00350418" w:rsidRPr="00FA5164" w:rsidRDefault="00350418" w:rsidP="1D39B117">
      <w:pPr>
        <w:numPr>
          <w:ilvl w:val="1"/>
          <w:numId w:val="70"/>
        </w:numPr>
        <w:spacing w:line="300" w:lineRule="auto"/>
        <w:ind w:left="2200"/>
        <w:rPr>
          <w:i/>
          <w:iCs/>
        </w:rPr>
      </w:pPr>
      <w:r>
        <w:lastRenderedPageBreak/>
        <w:fldChar w:fldCharType="begin"/>
      </w:r>
      <w:r>
        <w:instrText xml:space="preserve"> HYPERLINK "http://youtu.be/NY1pW3b8t-M" </w:instrText>
      </w:r>
      <w:r>
        <w:fldChar w:fldCharType="separate"/>
      </w:r>
      <w:r w:rsidRPr="1D39B117">
        <w:rPr>
          <w:i/>
          <w:iCs/>
          <w:color w:val="1155CC"/>
          <w:u w:val="single"/>
        </w:rPr>
        <w:t>OMR - Objectives, Method, Resources (Links to an external site</w:t>
      </w:r>
      <w:proofErr w:type="gramStart"/>
      <w:r w:rsidRPr="1D39B117">
        <w:rPr>
          <w:i/>
          <w:iCs/>
          <w:color w:val="1155CC"/>
          <w:u w:val="single"/>
        </w:rPr>
        <w:t>.)Links</w:t>
      </w:r>
      <w:proofErr w:type="gramEnd"/>
      <w:r w:rsidRPr="1D39B117">
        <w:rPr>
          <w:i/>
          <w:iCs/>
          <w:color w:val="1155CC"/>
          <w:u w:val="single"/>
        </w:rPr>
        <w:t xml:space="preserve"> to an external site.</w:t>
      </w:r>
      <w:r>
        <w:rPr>
          <w:noProof/>
        </w:rPr>
        <w:drawing>
          <wp:inline distT="0" distB="0" distL="0" distR="0" wp14:anchorId="3FF67259" wp14:editId="7423BB61">
            <wp:extent cx="1333500" cy="952500"/>
            <wp:effectExtent l="0" t="0" r="0" b="0"/>
            <wp:docPr id="844682398" name="image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png"/>
                    <pic:cNvPicPr/>
                  </pic:nvPicPr>
                  <pic:blipFill>
                    <a:blip r:embed="rId71">
                      <a:extLst>
                        <a:ext uri="{28A0092B-C50C-407E-A947-70E740481C1C}">
                          <a14:useLocalDpi xmlns:a14="http://schemas.microsoft.com/office/drawing/2010/main" val="0"/>
                        </a:ext>
                      </a:extLst>
                    </a:blip>
                    <a:stretch>
                      <a:fillRect/>
                    </a:stretch>
                  </pic:blipFill>
                  <pic:spPr>
                    <a:xfrm>
                      <a:off x="0" y="0"/>
                      <a:ext cx="1333500" cy="952500"/>
                    </a:xfrm>
                    <a:prstGeom prst="rect">
                      <a:avLst/>
                    </a:prstGeom>
                  </pic:spPr>
                </pic:pic>
              </a:graphicData>
            </a:graphic>
          </wp:inline>
        </w:drawing>
      </w:r>
    </w:p>
    <w:p w14:paraId="7D66BB64" w14:textId="77777777" w:rsidR="00350418" w:rsidRPr="00FA5164" w:rsidRDefault="00350418" w:rsidP="00837917">
      <w:pPr>
        <w:shd w:val="clear" w:color="auto" w:fill="FFFFFF" w:themeFill="background1"/>
        <w:spacing w:before="180" w:line="300" w:lineRule="auto"/>
        <w:rPr>
          <w:i/>
          <w:color w:val="2D3B45"/>
        </w:rPr>
      </w:pPr>
      <w:r>
        <w:fldChar w:fldCharType="end"/>
      </w:r>
    </w:p>
    <w:p w14:paraId="692FD43A" w14:textId="77777777" w:rsidR="00350418" w:rsidRPr="00FA5164" w:rsidRDefault="00350418" w:rsidP="00837917">
      <w:pPr>
        <w:shd w:val="clear" w:color="auto" w:fill="FFFFFF" w:themeFill="background1"/>
        <w:spacing w:before="180" w:line="300" w:lineRule="auto"/>
        <w:rPr>
          <w:i/>
          <w:color w:val="2D3B45"/>
        </w:rPr>
      </w:pPr>
      <w:r w:rsidRPr="00FA5164">
        <w:rPr>
          <w:i/>
          <w:color w:val="2D3B45"/>
        </w:rPr>
        <w:t>Add to your notes from the presentations by Dr Corrie de Boer on:</w:t>
      </w:r>
    </w:p>
    <w:p w14:paraId="6AED9A4C" w14:textId="77777777" w:rsidR="00350418" w:rsidRPr="00FA5164" w:rsidRDefault="00411380" w:rsidP="1D39B117">
      <w:pPr>
        <w:numPr>
          <w:ilvl w:val="0"/>
          <w:numId w:val="99"/>
        </w:numPr>
        <w:spacing w:after="180" w:line="300" w:lineRule="auto"/>
        <w:ind w:left="1100"/>
        <w:rPr>
          <w:i/>
          <w:iCs/>
        </w:rPr>
      </w:pPr>
      <w:hyperlink r:id="rId83">
        <w:r w:rsidR="00350418" w:rsidRPr="1D39B117">
          <w:rPr>
            <w:i/>
            <w:iCs/>
            <w:color w:val="1155CC"/>
            <w:u w:val="single"/>
          </w:rPr>
          <w:t>SWOT Analysis (Links to an external site</w:t>
        </w:r>
        <w:proofErr w:type="gramStart"/>
        <w:r w:rsidR="00350418" w:rsidRPr="1D39B117">
          <w:rPr>
            <w:i/>
            <w:iCs/>
            <w:color w:val="1155CC"/>
            <w:u w:val="single"/>
          </w:rPr>
          <w:t>.)Links</w:t>
        </w:r>
        <w:proofErr w:type="gramEnd"/>
        <w:r w:rsidR="00350418" w:rsidRPr="1D39B117">
          <w:rPr>
            <w:i/>
            <w:iCs/>
            <w:color w:val="1155CC"/>
            <w:u w:val="single"/>
          </w:rPr>
          <w:t xml:space="preserve"> to an external site.</w:t>
        </w:r>
      </w:hyperlink>
      <w:hyperlink r:id="rId84">
        <w:r w:rsidR="00350418">
          <w:rPr>
            <w:noProof/>
          </w:rPr>
          <w:drawing>
            <wp:inline distT="0" distB="0" distL="0" distR="0" wp14:anchorId="53A56FD3" wp14:editId="60510D86">
              <wp:extent cx="1333500" cy="952500"/>
              <wp:effectExtent l="0" t="0" r="0" b="0"/>
              <wp:docPr id="1369660385" name="image4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3.png"/>
                      <pic:cNvPicPr/>
                    </pic:nvPicPr>
                    <pic:blipFill>
                      <a:blip r:embed="rId71">
                        <a:extLst>
                          <a:ext uri="{28A0092B-C50C-407E-A947-70E740481C1C}">
                            <a14:useLocalDpi xmlns:a14="http://schemas.microsoft.com/office/drawing/2010/main" val="0"/>
                          </a:ext>
                        </a:extLst>
                      </a:blip>
                      <a:stretch>
                        <a:fillRect/>
                      </a:stretch>
                    </pic:blipFill>
                    <pic:spPr>
                      <a:xfrm>
                        <a:off x="0" y="0"/>
                        <a:ext cx="1333500" cy="952500"/>
                      </a:xfrm>
                      <a:prstGeom prst="rect">
                        <a:avLst/>
                      </a:prstGeom>
                    </pic:spPr>
                  </pic:pic>
                </a:graphicData>
              </a:graphic>
            </wp:inline>
          </w:drawing>
        </w:r>
      </w:hyperlink>
      <w:r w:rsidR="00350418" w:rsidRPr="1D39B117">
        <w:rPr>
          <w:i/>
          <w:iCs/>
          <w:color w:val="2D3B45"/>
        </w:rPr>
        <w:t xml:space="preserve"> part 1</w:t>
      </w:r>
    </w:p>
    <w:p w14:paraId="38453EA9" w14:textId="77777777" w:rsidR="00350418" w:rsidRPr="00FA5164" w:rsidRDefault="00350418" w:rsidP="1D39B117">
      <w:pPr>
        <w:numPr>
          <w:ilvl w:val="0"/>
          <w:numId w:val="99"/>
        </w:numPr>
        <w:spacing w:after="180" w:line="300" w:lineRule="auto"/>
        <w:ind w:left="1100"/>
        <w:rPr>
          <w:i/>
          <w:iCs/>
        </w:rPr>
      </w:pPr>
      <w:r>
        <w:fldChar w:fldCharType="begin"/>
      </w:r>
      <w:r>
        <w:instrText xml:space="preserve"> HYPERLINK "http://youtu.be/ABl_La51JX4" </w:instrText>
      </w:r>
      <w:r>
        <w:fldChar w:fldCharType="separate"/>
      </w:r>
      <w:r w:rsidRPr="1D39B117">
        <w:rPr>
          <w:i/>
          <w:iCs/>
          <w:color w:val="1155CC"/>
          <w:u w:val="single"/>
        </w:rPr>
        <w:t>part 2 (Links to an external site</w:t>
      </w:r>
      <w:proofErr w:type="gramStart"/>
      <w:r w:rsidRPr="1D39B117">
        <w:rPr>
          <w:i/>
          <w:iCs/>
          <w:color w:val="1155CC"/>
          <w:u w:val="single"/>
        </w:rPr>
        <w:t>.)Links</w:t>
      </w:r>
      <w:proofErr w:type="gramEnd"/>
      <w:r w:rsidRPr="1D39B117">
        <w:rPr>
          <w:i/>
          <w:iCs/>
          <w:color w:val="1155CC"/>
          <w:u w:val="single"/>
        </w:rPr>
        <w:t xml:space="preserve"> to an external site.</w:t>
      </w:r>
      <w:r>
        <w:rPr>
          <w:noProof/>
        </w:rPr>
        <w:drawing>
          <wp:inline distT="0" distB="0" distL="0" distR="0" wp14:anchorId="082171E6" wp14:editId="6C0E0119">
            <wp:extent cx="1333500" cy="952500"/>
            <wp:effectExtent l="0" t="0" r="0" b="0"/>
            <wp:docPr id="1792476933" name="image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png"/>
                    <pic:cNvPicPr/>
                  </pic:nvPicPr>
                  <pic:blipFill>
                    <a:blip r:embed="rId71">
                      <a:extLst>
                        <a:ext uri="{28A0092B-C50C-407E-A947-70E740481C1C}">
                          <a14:useLocalDpi xmlns:a14="http://schemas.microsoft.com/office/drawing/2010/main" val="0"/>
                        </a:ext>
                      </a:extLst>
                    </a:blip>
                    <a:stretch>
                      <a:fillRect/>
                    </a:stretch>
                  </pic:blipFill>
                  <pic:spPr>
                    <a:xfrm>
                      <a:off x="0" y="0"/>
                      <a:ext cx="1333500" cy="952500"/>
                    </a:xfrm>
                    <a:prstGeom prst="rect">
                      <a:avLst/>
                    </a:prstGeom>
                  </pic:spPr>
                </pic:pic>
              </a:graphicData>
            </a:graphic>
          </wp:inline>
        </w:drawing>
      </w:r>
    </w:p>
    <w:p w14:paraId="5381A658" w14:textId="77777777" w:rsidR="00350418" w:rsidRPr="00FA5164" w:rsidRDefault="00350418" w:rsidP="1D39B117">
      <w:pPr>
        <w:numPr>
          <w:ilvl w:val="0"/>
          <w:numId w:val="99"/>
        </w:numPr>
        <w:spacing w:line="300" w:lineRule="auto"/>
        <w:ind w:left="1100"/>
        <w:rPr>
          <w:i/>
          <w:iCs/>
        </w:rPr>
      </w:pPr>
      <w:r>
        <w:fldChar w:fldCharType="end"/>
      </w:r>
      <w:r>
        <w:fldChar w:fldCharType="begin"/>
      </w:r>
      <w:r>
        <w:instrText xml:space="preserve"> HYPERLINK "http://youtu.be/if2XdMpNC8E" </w:instrText>
      </w:r>
      <w:r>
        <w:fldChar w:fldCharType="separate"/>
      </w:r>
      <w:r w:rsidRPr="1D39B117">
        <w:rPr>
          <w:i/>
          <w:iCs/>
          <w:color w:val="1155CC"/>
          <w:u w:val="single"/>
        </w:rPr>
        <w:t>part 3 (Links to an external site</w:t>
      </w:r>
      <w:proofErr w:type="gramStart"/>
      <w:r w:rsidRPr="1D39B117">
        <w:rPr>
          <w:i/>
          <w:iCs/>
          <w:color w:val="1155CC"/>
          <w:u w:val="single"/>
        </w:rPr>
        <w:t>.)Links</w:t>
      </w:r>
      <w:proofErr w:type="gramEnd"/>
      <w:r w:rsidRPr="1D39B117">
        <w:rPr>
          <w:i/>
          <w:iCs/>
          <w:color w:val="1155CC"/>
          <w:u w:val="single"/>
        </w:rPr>
        <w:t xml:space="preserve"> to an external site.</w:t>
      </w:r>
      <w:r>
        <w:rPr>
          <w:noProof/>
        </w:rPr>
        <w:drawing>
          <wp:inline distT="0" distB="0" distL="0" distR="0" wp14:anchorId="331E015D" wp14:editId="17C027DC">
            <wp:extent cx="1333500" cy="952500"/>
            <wp:effectExtent l="0" t="0" r="0" b="0"/>
            <wp:docPr id="57782322" name="image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png"/>
                    <pic:cNvPicPr/>
                  </pic:nvPicPr>
                  <pic:blipFill>
                    <a:blip r:embed="rId71">
                      <a:extLst>
                        <a:ext uri="{28A0092B-C50C-407E-A947-70E740481C1C}">
                          <a14:useLocalDpi xmlns:a14="http://schemas.microsoft.com/office/drawing/2010/main" val="0"/>
                        </a:ext>
                      </a:extLst>
                    </a:blip>
                    <a:stretch>
                      <a:fillRect/>
                    </a:stretch>
                  </pic:blipFill>
                  <pic:spPr>
                    <a:xfrm>
                      <a:off x="0" y="0"/>
                      <a:ext cx="1333500" cy="952500"/>
                    </a:xfrm>
                    <a:prstGeom prst="rect">
                      <a:avLst/>
                    </a:prstGeom>
                  </pic:spPr>
                </pic:pic>
              </a:graphicData>
            </a:graphic>
          </wp:inline>
        </w:drawing>
      </w:r>
    </w:p>
    <w:p w14:paraId="2FD76CB7" w14:textId="77777777" w:rsidR="00350418" w:rsidRPr="00FA5164" w:rsidRDefault="00350418" w:rsidP="1D39B117">
      <w:pPr>
        <w:shd w:val="clear" w:color="auto" w:fill="FFFFFF" w:themeFill="background1"/>
        <w:spacing w:before="180" w:line="300" w:lineRule="auto"/>
        <w:rPr>
          <w:i/>
          <w:color w:val="1155CC"/>
          <w:u w:val="single"/>
        </w:rPr>
      </w:pPr>
      <w:r>
        <w:fldChar w:fldCharType="end"/>
      </w:r>
      <w:r w:rsidRPr="1D39B117">
        <w:rPr>
          <w:i/>
          <w:iCs/>
          <w:color w:val="2D3B45"/>
        </w:rPr>
        <w:t xml:space="preserve">Others on </w:t>
      </w:r>
      <w:r>
        <w:fldChar w:fldCharType="begin"/>
      </w:r>
      <w:r>
        <w:instrText xml:space="preserve"> HYPERLINK "http://youtu.be/9n-erTzwu8I" </w:instrText>
      </w:r>
      <w:r>
        <w:fldChar w:fldCharType="separate"/>
      </w:r>
      <w:r w:rsidRPr="1D39B117">
        <w:rPr>
          <w:i/>
          <w:iCs/>
          <w:color w:val="1155CC"/>
          <w:u w:val="single"/>
        </w:rPr>
        <w:t>SWOT Analysis (Links to an external site</w:t>
      </w:r>
      <w:proofErr w:type="gramStart"/>
      <w:r w:rsidRPr="1D39B117">
        <w:rPr>
          <w:i/>
          <w:iCs/>
          <w:color w:val="1155CC"/>
          <w:u w:val="single"/>
        </w:rPr>
        <w:t>.)Links</w:t>
      </w:r>
      <w:proofErr w:type="gramEnd"/>
      <w:r w:rsidRPr="1D39B117">
        <w:rPr>
          <w:i/>
          <w:iCs/>
          <w:color w:val="1155CC"/>
          <w:u w:val="single"/>
        </w:rPr>
        <w:t xml:space="preserve"> to an external site.</w:t>
      </w:r>
      <w:r>
        <w:rPr>
          <w:noProof/>
        </w:rPr>
        <w:drawing>
          <wp:inline distT="0" distB="0" distL="0" distR="0" wp14:anchorId="5314E3F6" wp14:editId="60D8D460">
            <wp:extent cx="1333500" cy="952500"/>
            <wp:effectExtent l="0" t="0" r="0" b="0"/>
            <wp:docPr id="1125959261"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71">
                      <a:extLst>
                        <a:ext uri="{28A0092B-C50C-407E-A947-70E740481C1C}">
                          <a14:useLocalDpi xmlns:a14="http://schemas.microsoft.com/office/drawing/2010/main" val="0"/>
                        </a:ext>
                      </a:extLst>
                    </a:blip>
                    <a:stretch>
                      <a:fillRect/>
                    </a:stretch>
                  </pic:blipFill>
                  <pic:spPr>
                    <a:xfrm>
                      <a:off x="0" y="0"/>
                      <a:ext cx="1333500" cy="952500"/>
                    </a:xfrm>
                    <a:prstGeom prst="rect">
                      <a:avLst/>
                    </a:prstGeom>
                  </pic:spPr>
                </pic:pic>
              </a:graphicData>
            </a:graphic>
          </wp:inline>
        </w:drawing>
      </w:r>
    </w:p>
    <w:p w14:paraId="76726DC9" w14:textId="77777777" w:rsidR="00350418" w:rsidRDefault="00350418" w:rsidP="00837917">
      <w:pPr>
        <w:shd w:val="clear" w:color="auto" w:fill="FFFFFF" w:themeFill="background1"/>
        <w:spacing w:before="180"/>
        <w:rPr>
          <w:color w:val="2D3B45"/>
        </w:rPr>
      </w:pPr>
      <w:r>
        <w:fldChar w:fldCharType="end"/>
      </w:r>
      <w:r w:rsidRPr="1D39B117">
        <w:rPr>
          <w:color w:val="2D3B45"/>
        </w:rPr>
        <w:t xml:space="preserve"> Listen to the </w:t>
      </w:r>
      <w:hyperlink r:id="rId85">
        <w:r w:rsidRPr="1D39B117">
          <w:rPr>
            <w:color w:val="1155CC"/>
            <w:u w:val="single"/>
          </w:rPr>
          <w:t xml:space="preserve">presentation by </w:t>
        </w:r>
        <w:proofErr w:type="spellStart"/>
        <w:r w:rsidRPr="1D39B117">
          <w:rPr>
            <w:color w:val="1155CC"/>
            <w:u w:val="single"/>
          </w:rPr>
          <w:t>Chiraphone</w:t>
        </w:r>
        <w:proofErr w:type="spellEnd"/>
        <w:r w:rsidRPr="1D39B117">
          <w:rPr>
            <w:color w:val="1155CC"/>
            <w:u w:val="single"/>
          </w:rPr>
          <w:t xml:space="preserve"> </w:t>
        </w:r>
        <w:proofErr w:type="spellStart"/>
        <w:r w:rsidRPr="1D39B117">
          <w:rPr>
            <w:color w:val="1155CC"/>
            <w:u w:val="single"/>
          </w:rPr>
          <w:t>Kahampouvong</w:t>
        </w:r>
        <w:proofErr w:type="spellEnd"/>
        <w:r w:rsidRPr="1D39B117">
          <w:rPr>
            <w:color w:val="1155CC"/>
            <w:u w:val="single"/>
          </w:rPr>
          <w:t xml:space="preserve">  (Links to an external site.)Links to an external site.</w:t>
        </w:r>
      </w:hyperlink>
      <w:hyperlink r:id="rId86">
        <w:r>
          <w:rPr>
            <w:noProof/>
          </w:rPr>
          <w:drawing>
            <wp:inline distT="0" distB="0" distL="0" distR="0" wp14:anchorId="57F2F32D" wp14:editId="688FEEFC">
              <wp:extent cx="1333500" cy="952500"/>
              <wp:effectExtent l="0" t="0" r="0" b="0"/>
              <wp:docPr id="2011638176" name="image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8.png"/>
                      <pic:cNvPicPr/>
                    </pic:nvPicPr>
                    <pic:blipFill>
                      <a:blip r:embed="rId71">
                        <a:extLst>
                          <a:ext uri="{28A0092B-C50C-407E-A947-70E740481C1C}">
                            <a14:useLocalDpi xmlns:a14="http://schemas.microsoft.com/office/drawing/2010/main" val="0"/>
                          </a:ext>
                        </a:extLst>
                      </a:blip>
                      <a:stretch>
                        <a:fillRect/>
                      </a:stretch>
                    </pic:blipFill>
                    <pic:spPr>
                      <a:xfrm>
                        <a:off x="0" y="0"/>
                        <a:ext cx="1333500" cy="952500"/>
                      </a:xfrm>
                      <a:prstGeom prst="rect">
                        <a:avLst/>
                      </a:prstGeom>
                    </pic:spPr>
                  </pic:pic>
                </a:graphicData>
              </a:graphic>
            </wp:inline>
          </w:drawing>
        </w:r>
      </w:hyperlink>
      <w:r w:rsidRPr="1D39B117">
        <w:rPr>
          <w:color w:val="2D3B45"/>
        </w:rPr>
        <w:t xml:space="preserve">on her engagement as a Peace Corps </w:t>
      </w:r>
      <w:proofErr w:type="spellStart"/>
      <w:r w:rsidRPr="1D39B117">
        <w:rPr>
          <w:color w:val="2D3B45"/>
        </w:rPr>
        <w:t>Vounteer</w:t>
      </w:r>
      <w:proofErr w:type="spellEnd"/>
      <w:r w:rsidRPr="1D39B117">
        <w:rPr>
          <w:color w:val="2D3B45"/>
        </w:rPr>
        <w:t xml:space="preserve"> in bringing about educational change in South Africa. </w:t>
      </w:r>
    </w:p>
    <w:p w14:paraId="1EEAB8E6" w14:textId="51B9ADED" w:rsidR="00350418" w:rsidRDefault="00350418" w:rsidP="00350418">
      <w:pPr>
        <w:pStyle w:val="Heading3"/>
      </w:pPr>
      <w:r>
        <w:t>Week 1</w:t>
      </w:r>
      <w:r w:rsidR="008522DE">
        <w:t>1</w:t>
      </w:r>
      <w:r>
        <w:t>: Pre-Class Readings</w:t>
      </w:r>
    </w:p>
    <w:p w14:paraId="2DC41337" w14:textId="77777777" w:rsidR="00350418" w:rsidRPr="00035B2E" w:rsidRDefault="00350418" w:rsidP="00350418">
      <w:r>
        <w:rPr>
          <w:color w:val="2D3B45"/>
        </w:rPr>
        <w:t xml:space="preserve">Complete two of the following readings: </w:t>
      </w:r>
    </w:p>
    <w:p w14:paraId="5621FFA5" w14:textId="77777777" w:rsidR="00350418" w:rsidRDefault="00350418" w:rsidP="004F3F7F">
      <w:pPr>
        <w:numPr>
          <w:ilvl w:val="0"/>
          <w:numId w:val="100"/>
        </w:numPr>
        <w:spacing w:after="180" w:line="274" w:lineRule="auto"/>
        <w:ind w:left="1100"/>
      </w:pPr>
      <w:r>
        <w:rPr>
          <w:color w:val="2D3B45"/>
        </w:rPr>
        <w:lastRenderedPageBreak/>
        <w:t xml:space="preserve">Teacher recruitment in the US.  </w:t>
      </w:r>
      <w:hyperlink r:id="rId87">
        <w:r>
          <w:rPr>
            <w:color w:val="1155CC"/>
            <w:u w:val="single"/>
          </w:rPr>
          <w:t>http://www.nea.org/home/29031.htm (Links to an external site.)Links to an external site.</w:t>
        </w:r>
      </w:hyperlink>
      <w:r>
        <w:rPr>
          <w:color w:val="2D3B45"/>
        </w:rPr>
        <w:t xml:space="preserve">  </w:t>
      </w:r>
    </w:p>
    <w:p w14:paraId="71592E89" w14:textId="77777777" w:rsidR="00350418" w:rsidRDefault="00350418" w:rsidP="004F3F7F">
      <w:pPr>
        <w:numPr>
          <w:ilvl w:val="0"/>
          <w:numId w:val="100"/>
        </w:numPr>
        <w:spacing w:after="180" w:line="274" w:lineRule="auto"/>
        <w:ind w:left="1100"/>
      </w:pPr>
      <w:r>
        <w:rPr>
          <w:color w:val="2D3B45"/>
        </w:rPr>
        <w:t xml:space="preserve">Finding Teaching jobs abroad </w:t>
      </w:r>
      <w:r>
        <w:fldChar w:fldCharType="begin"/>
      </w:r>
      <w:r>
        <w:instrText xml:space="preserve"> HYPERLINK "https://www.teachaway.com/teaching-jobs-abroad?loc=India" </w:instrText>
      </w:r>
      <w:r>
        <w:fldChar w:fldCharType="separate"/>
      </w:r>
      <w:r>
        <w:rPr>
          <w:color w:val="1155CC"/>
          <w:u w:val="single"/>
        </w:rPr>
        <w:t>https://www.teachaway.com/teaching-jobs-abroad?loc=India (Links to an external site.)Links to an external site.</w:t>
      </w:r>
    </w:p>
    <w:p w14:paraId="055B368F" w14:textId="77777777" w:rsidR="00350418" w:rsidRDefault="00350418" w:rsidP="004F3F7F">
      <w:pPr>
        <w:numPr>
          <w:ilvl w:val="0"/>
          <w:numId w:val="100"/>
        </w:numPr>
        <w:spacing w:after="180" w:line="274" w:lineRule="auto"/>
        <w:ind w:left="1100"/>
      </w:pPr>
      <w:r>
        <w:fldChar w:fldCharType="end"/>
      </w:r>
      <w:r>
        <w:rPr>
          <w:color w:val="2D3B45"/>
        </w:rPr>
        <w:t xml:space="preserve">Grants: </w:t>
      </w:r>
      <w:r>
        <w:fldChar w:fldCharType="begin"/>
      </w:r>
      <w:r>
        <w:instrText xml:space="preserve"> HYPERLINK "http://www.nea.org/grants/grantsawardsandmore.html" </w:instrText>
      </w:r>
      <w:r>
        <w:fldChar w:fldCharType="separate"/>
      </w:r>
      <w:r>
        <w:rPr>
          <w:color w:val="1155CC"/>
          <w:u w:val="single"/>
        </w:rPr>
        <w:t>http://www.nea.org/grants/grantsawardsandmore.html (Links to an external site.)Links to an external site.</w:t>
      </w:r>
    </w:p>
    <w:p w14:paraId="1748B7EF" w14:textId="77777777" w:rsidR="00350418" w:rsidRDefault="00350418" w:rsidP="004F3F7F">
      <w:pPr>
        <w:numPr>
          <w:ilvl w:val="0"/>
          <w:numId w:val="100"/>
        </w:numPr>
        <w:spacing w:line="274" w:lineRule="auto"/>
        <w:ind w:left="1100"/>
      </w:pPr>
      <w:r>
        <w:fldChar w:fldCharType="end"/>
      </w:r>
      <w:r>
        <w:rPr>
          <w:color w:val="2D3B45"/>
        </w:rPr>
        <w:t xml:space="preserve">Teacher training by an international school in Africa </w:t>
      </w:r>
      <w:r>
        <w:rPr>
          <w:rFonts w:eastAsia="MS Mincho"/>
          <w:color w:val="404040"/>
        </w:rPr>
        <w:fldChar w:fldCharType="begin"/>
      </w:r>
      <w:r>
        <w:instrText xml:space="preserve"> HYPERLINK "http://africateacherfoundation.org/index.html" </w:instrText>
      </w:r>
      <w:r>
        <w:rPr>
          <w:rFonts w:eastAsiaTheme="minorHAnsi" w:cstheme="minorBidi"/>
          <w:color w:val="auto"/>
          <w:sz w:val="22"/>
        </w:rPr>
        <w:fldChar w:fldCharType="separate"/>
      </w:r>
      <w:r>
        <w:rPr>
          <w:color w:val="1155CC"/>
          <w:u w:val="single"/>
        </w:rPr>
        <w:t>http://africateacherfoundation.org/index.html (Links to an external site.)Links to an external site.</w:t>
      </w:r>
    </w:p>
    <w:p w14:paraId="5BC51733" w14:textId="4071E86B" w:rsidR="00350418" w:rsidRPr="00035B2E" w:rsidRDefault="00350418" w:rsidP="00350418">
      <w:pPr>
        <w:pStyle w:val="Heading3"/>
        <w:rPr>
          <w:color w:val="2D3B45"/>
        </w:rPr>
      </w:pPr>
      <w:r>
        <w:fldChar w:fldCharType="end"/>
      </w:r>
      <w:bookmarkStart w:id="146" w:name="_sw9610wflyjc" w:colFirst="0" w:colLast="0"/>
      <w:bookmarkStart w:id="147" w:name="_7bdv5eqnnftu" w:colFirst="0" w:colLast="0"/>
      <w:bookmarkEnd w:id="146"/>
      <w:bookmarkEnd w:id="147"/>
      <w:r>
        <w:rPr>
          <w:highlight w:val="white"/>
        </w:rPr>
        <w:t>Week 1</w:t>
      </w:r>
      <w:r w:rsidR="008522DE">
        <w:rPr>
          <w:highlight w:val="white"/>
        </w:rPr>
        <w:t>1</w:t>
      </w:r>
      <w:r>
        <w:rPr>
          <w:highlight w:val="white"/>
        </w:rPr>
        <w:t xml:space="preserve"> Forum: Teacher Recruitment and Development</w:t>
      </w:r>
    </w:p>
    <w:p w14:paraId="3317F564" w14:textId="77777777" w:rsidR="00350418" w:rsidRDefault="00350418" w:rsidP="00350418">
      <w:pPr>
        <w:spacing w:before="180"/>
        <w:rPr>
          <w:color w:val="2D3B45"/>
        </w:rPr>
      </w:pPr>
      <w:r>
        <w:rPr>
          <w:color w:val="2D3B45"/>
        </w:rPr>
        <w:t xml:space="preserve">From within your school try to find answers </w:t>
      </w:r>
      <w:proofErr w:type="spellStart"/>
      <w:r>
        <w:rPr>
          <w:color w:val="2D3B45"/>
        </w:rPr>
        <w:t>t</w:t>
      </w:r>
      <w:proofErr w:type="spellEnd"/>
      <w:r>
        <w:rPr>
          <w:color w:val="2D3B45"/>
        </w:rPr>
        <w:t xml:space="preserve"> the following questions.  You may wish to develop your better set of questions to be added here as an upgrade.  Put some of your ideas into the online </w:t>
      </w:r>
      <w:proofErr w:type="gramStart"/>
      <w:r>
        <w:rPr>
          <w:color w:val="2D3B45"/>
        </w:rPr>
        <w:t>forum, and</w:t>
      </w:r>
      <w:proofErr w:type="gramEnd"/>
      <w:r>
        <w:rPr>
          <w:color w:val="2D3B45"/>
        </w:rPr>
        <w:t xml:space="preserve"> prepare a one pager or </w:t>
      </w:r>
      <w:proofErr w:type="spellStart"/>
      <w:r>
        <w:rPr>
          <w:color w:val="2D3B45"/>
        </w:rPr>
        <w:t>prezzi</w:t>
      </w:r>
      <w:proofErr w:type="spellEnd"/>
      <w:r>
        <w:rPr>
          <w:color w:val="2D3B45"/>
        </w:rPr>
        <w:t xml:space="preserve"> for the class discussions.  Ask at your school:</w:t>
      </w:r>
    </w:p>
    <w:p w14:paraId="392DCC74" w14:textId="77777777" w:rsidR="00350418" w:rsidRPr="00FA5164" w:rsidRDefault="00350418" w:rsidP="004F3F7F">
      <w:pPr>
        <w:pStyle w:val="ListParagraph"/>
        <w:numPr>
          <w:ilvl w:val="0"/>
          <w:numId w:val="104"/>
        </w:numPr>
        <w:shd w:val="clear" w:color="auto" w:fill="FFFFFF"/>
        <w:spacing w:before="180" w:after="180"/>
        <w:rPr>
          <w:color w:val="2D3B45"/>
        </w:rPr>
      </w:pPr>
      <w:r w:rsidRPr="00035B2E">
        <w:rPr>
          <w:color w:val="2D3B45"/>
        </w:rPr>
        <w:t>How are the school’s teachers recruited for slum schools, vocational schools?</w:t>
      </w:r>
    </w:p>
    <w:p w14:paraId="2D0950CA" w14:textId="77777777" w:rsidR="00350418" w:rsidRPr="00FA5164" w:rsidRDefault="00350418" w:rsidP="004F3F7F">
      <w:pPr>
        <w:pStyle w:val="ListParagraph"/>
        <w:numPr>
          <w:ilvl w:val="0"/>
          <w:numId w:val="104"/>
        </w:numPr>
        <w:shd w:val="clear" w:color="auto" w:fill="FFFFFF"/>
        <w:spacing w:before="180" w:after="180"/>
        <w:rPr>
          <w:color w:val="2D3B45"/>
        </w:rPr>
      </w:pPr>
      <w:r w:rsidRPr="00035B2E">
        <w:rPr>
          <w:color w:val="2D3B45"/>
        </w:rPr>
        <w:t>Who does the recruitment?</w:t>
      </w:r>
    </w:p>
    <w:p w14:paraId="596D1645" w14:textId="77777777" w:rsidR="00350418" w:rsidRPr="00FA5164" w:rsidRDefault="00350418" w:rsidP="004F3F7F">
      <w:pPr>
        <w:pStyle w:val="ListParagraph"/>
        <w:numPr>
          <w:ilvl w:val="0"/>
          <w:numId w:val="104"/>
        </w:numPr>
        <w:shd w:val="clear" w:color="auto" w:fill="FFFFFF"/>
        <w:spacing w:before="180" w:after="180"/>
        <w:rPr>
          <w:color w:val="2D3B45"/>
        </w:rPr>
      </w:pPr>
      <w:r w:rsidRPr="00035B2E">
        <w:rPr>
          <w:color w:val="2D3B45"/>
        </w:rPr>
        <w:t>How are they trained?</w:t>
      </w:r>
    </w:p>
    <w:p w14:paraId="48FC3A72" w14:textId="77777777" w:rsidR="00350418" w:rsidRPr="00FA5164" w:rsidRDefault="00350418" w:rsidP="004F3F7F">
      <w:pPr>
        <w:pStyle w:val="ListParagraph"/>
        <w:numPr>
          <w:ilvl w:val="0"/>
          <w:numId w:val="104"/>
        </w:numPr>
        <w:shd w:val="clear" w:color="auto" w:fill="FFFFFF"/>
        <w:spacing w:before="180" w:after="180"/>
        <w:rPr>
          <w:color w:val="2D3B45"/>
        </w:rPr>
      </w:pPr>
      <w:r w:rsidRPr="00035B2E">
        <w:rPr>
          <w:color w:val="2D3B45"/>
        </w:rPr>
        <w:t>Who does the in-service training?</w:t>
      </w:r>
    </w:p>
    <w:p w14:paraId="0F5AF80A" w14:textId="77777777" w:rsidR="00350418" w:rsidRPr="00FA5164" w:rsidRDefault="00350418" w:rsidP="004F3F7F">
      <w:pPr>
        <w:pStyle w:val="ListParagraph"/>
        <w:numPr>
          <w:ilvl w:val="0"/>
          <w:numId w:val="104"/>
        </w:numPr>
        <w:shd w:val="clear" w:color="auto" w:fill="FFFFFF"/>
        <w:spacing w:before="180" w:after="180"/>
        <w:rPr>
          <w:color w:val="2D3B45"/>
        </w:rPr>
      </w:pPr>
      <w:r w:rsidRPr="00035B2E">
        <w:rPr>
          <w:color w:val="2D3B45"/>
        </w:rPr>
        <w:t>What is the content of the training?</w:t>
      </w:r>
    </w:p>
    <w:p w14:paraId="2FEA5C32" w14:textId="77777777" w:rsidR="00350418" w:rsidRPr="00FA5164" w:rsidRDefault="00350418" w:rsidP="004F3F7F">
      <w:pPr>
        <w:pStyle w:val="ListParagraph"/>
        <w:numPr>
          <w:ilvl w:val="0"/>
          <w:numId w:val="104"/>
        </w:numPr>
        <w:shd w:val="clear" w:color="auto" w:fill="FFFFFF"/>
        <w:spacing w:before="180" w:after="180"/>
        <w:rPr>
          <w:color w:val="2D3B45"/>
        </w:rPr>
      </w:pPr>
      <w:r w:rsidRPr="00035B2E">
        <w:rPr>
          <w:color w:val="2D3B45"/>
        </w:rPr>
        <w:t>How is that funded?</w:t>
      </w:r>
    </w:p>
    <w:p w14:paraId="4CDFA55B" w14:textId="77777777" w:rsidR="00350418" w:rsidRPr="00FA5164" w:rsidRDefault="00350418" w:rsidP="004F3F7F">
      <w:pPr>
        <w:pStyle w:val="ListParagraph"/>
        <w:numPr>
          <w:ilvl w:val="0"/>
          <w:numId w:val="104"/>
        </w:numPr>
        <w:shd w:val="clear" w:color="auto" w:fill="FFFFFF"/>
        <w:spacing w:before="180" w:after="180"/>
        <w:rPr>
          <w:color w:val="2D3B45"/>
        </w:rPr>
      </w:pPr>
      <w:r w:rsidRPr="00035B2E">
        <w:rPr>
          <w:color w:val="2D3B45"/>
        </w:rPr>
        <w:t>Are the teachers’ salaries competitive with other schools? with other jobs?</w:t>
      </w:r>
    </w:p>
    <w:p w14:paraId="3AD780EE" w14:textId="77777777" w:rsidR="00350418" w:rsidRPr="00FA5164" w:rsidRDefault="00350418" w:rsidP="004F3F7F">
      <w:pPr>
        <w:pStyle w:val="ListParagraph"/>
        <w:numPr>
          <w:ilvl w:val="0"/>
          <w:numId w:val="104"/>
        </w:numPr>
        <w:shd w:val="clear" w:color="auto" w:fill="FFFFFF"/>
        <w:spacing w:before="180" w:after="180"/>
        <w:rPr>
          <w:color w:val="2D3B45"/>
        </w:rPr>
      </w:pPr>
      <w:r w:rsidRPr="00035B2E">
        <w:rPr>
          <w:color w:val="2D3B45"/>
        </w:rPr>
        <w:t>What is the motivation to keep teaching financially?</w:t>
      </w:r>
    </w:p>
    <w:p w14:paraId="787A0160" w14:textId="77777777" w:rsidR="00350418" w:rsidRPr="00FA5164" w:rsidRDefault="00350418" w:rsidP="004F3F7F">
      <w:pPr>
        <w:pStyle w:val="ListParagraph"/>
        <w:numPr>
          <w:ilvl w:val="0"/>
          <w:numId w:val="104"/>
        </w:numPr>
        <w:shd w:val="clear" w:color="auto" w:fill="FFFFFF"/>
        <w:spacing w:before="180" w:after="180"/>
        <w:rPr>
          <w:color w:val="2D3B45"/>
        </w:rPr>
      </w:pPr>
      <w:r w:rsidRPr="00035B2E">
        <w:rPr>
          <w:color w:val="2D3B45"/>
        </w:rPr>
        <w:t>What is the morale of this school compared with others? How do the teachers see themselves?</w:t>
      </w:r>
    </w:p>
    <w:p w14:paraId="7B93B4AF" w14:textId="77777777" w:rsidR="00350418" w:rsidRPr="00FA5164" w:rsidRDefault="00350418" w:rsidP="004F3F7F">
      <w:pPr>
        <w:pStyle w:val="ListParagraph"/>
        <w:numPr>
          <w:ilvl w:val="0"/>
          <w:numId w:val="104"/>
        </w:numPr>
        <w:shd w:val="clear" w:color="auto" w:fill="FFFFFF"/>
        <w:spacing w:before="180" w:after="180"/>
        <w:rPr>
          <w:color w:val="2D3B45"/>
        </w:rPr>
      </w:pPr>
      <w:r w:rsidRPr="00035B2E">
        <w:rPr>
          <w:color w:val="2D3B45"/>
        </w:rPr>
        <w:t xml:space="preserve">What are the pathways to maintain discipline in the school? </w:t>
      </w:r>
    </w:p>
    <w:p w14:paraId="6C87A4AB" w14:textId="77777777" w:rsidR="00350418" w:rsidRPr="00FA5164" w:rsidRDefault="00350418" w:rsidP="004F3F7F">
      <w:pPr>
        <w:pStyle w:val="ListParagraph"/>
        <w:numPr>
          <w:ilvl w:val="0"/>
          <w:numId w:val="104"/>
        </w:numPr>
        <w:shd w:val="clear" w:color="auto" w:fill="FFFFFF"/>
        <w:spacing w:before="180" w:after="180"/>
        <w:rPr>
          <w:color w:val="2D3B45"/>
        </w:rPr>
      </w:pPr>
    </w:p>
    <w:p w14:paraId="2AC52125" w14:textId="300C1D44" w:rsidR="00350418" w:rsidRDefault="00F66B67" w:rsidP="00350418">
      <w:pPr>
        <w:spacing w:before="280" w:after="300"/>
        <w:ind w:left="2700"/>
        <w:rPr>
          <w:color w:val="2D3B45"/>
        </w:rPr>
      </w:pPr>
      <w:r>
        <w:rPr>
          <w:noProof/>
        </w:rPr>
        <w:pict w14:anchorId="66222979">
          <v:rect id="_x0000_i1038" alt="" style="width:237.6pt;height:.05pt;mso-width-percent:0;mso-height-percent:0;mso-width-percent:0;mso-height-percent:0" o:hrpct="150" o:hralign="center" o:hrstd="t" o:hr="t" fillcolor="#a0a0a0" stroked="f"/>
        </w:pict>
      </w:r>
    </w:p>
    <w:p w14:paraId="67954701" w14:textId="77777777" w:rsidR="00350418" w:rsidRPr="00FA5164" w:rsidRDefault="00350418" w:rsidP="00FA5164">
      <w:pPr>
        <w:spacing w:before="180"/>
        <w:rPr>
          <w:b/>
          <w:color w:val="2D3B45"/>
        </w:rPr>
      </w:pPr>
      <w:r w:rsidRPr="00FA5164">
        <w:rPr>
          <w:b/>
          <w:color w:val="2D3B45"/>
        </w:rPr>
        <w:t>Instructions</w:t>
      </w:r>
    </w:p>
    <w:p w14:paraId="64D1E4E7" w14:textId="77777777" w:rsidR="00350418" w:rsidRDefault="00350418" w:rsidP="004F3F7F">
      <w:pPr>
        <w:numPr>
          <w:ilvl w:val="0"/>
          <w:numId w:val="48"/>
        </w:numPr>
        <w:spacing w:before="180" w:after="180" w:line="274" w:lineRule="auto"/>
        <w:ind w:left="1100"/>
      </w:pPr>
      <w:r>
        <w:rPr>
          <w:color w:val="2D3B45"/>
        </w:rPr>
        <w:t>Post a “substantive” response to Discussion prompts by 10:59 PM (PST) Wednesday.  Include information from the weekly readings to support your response.</w:t>
      </w:r>
    </w:p>
    <w:p w14:paraId="63474F34" w14:textId="77777777" w:rsidR="00350418" w:rsidRDefault="00350418" w:rsidP="004F3F7F">
      <w:pPr>
        <w:numPr>
          <w:ilvl w:val="0"/>
          <w:numId w:val="48"/>
        </w:numPr>
        <w:spacing w:line="274" w:lineRule="auto"/>
        <w:ind w:left="1100"/>
      </w:pPr>
      <w:r>
        <w:rPr>
          <w:color w:val="2D3B45"/>
        </w:rPr>
        <w:t xml:space="preserve">Post a “substantive” response to two peers </w:t>
      </w:r>
      <w:proofErr w:type="gramStart"/>
      <w:r>
        <w:rPr>
          <w:color w:val="2D3B45"/>
        </w:rPr>
        <w:t>by  10:59</w:t>
      </w:r>
      <w:proofErr w:type="gramEnd"/>
      <w:r>
        <w:rPr>
          <w:color w:val="2D3B45"/>
        </w:rPr>
        <w:t xml:space="preserve"> PM  Saturday night </w:t>
      </w:r>
    </w:p>
    <w:p w14:paraId="41B65D33" w14:textId="77777777" w:rsidR="00350418" w:rsidRPr="00FA5164" w:rsidRDefault="00350418" w:rsidP="00FA5164">
      <w:pPr>
        <w:spacing w:before="180"/>
        <w:rPr>
          <w:i/>
          <w:color w:val="2D3B45"/>
        </w:rPr>
      </w:pPr>
      <w:r w:rsidRPr="00FA5164">
        <w:rPr>
          <w:i/>
          <w:color w:val="2D3B45"/>
        </w:rPr>
        <w:t xml:space="preserve">                    See Online Discussion section of Syllabus for complete instruction</w:t>
      </w:r>
    </w:p>
    <w:p w14:paraId="0C22492B" w14:textId="77777777" w:rsidR="00350418" w:rsidRPr="00FA5164" w:rsidRDefault="00350418" w:rsidP="00350418">
      <w:pPr>
        <w:pStyle w:val="Heading3"/>
        <w:rPr>
          <w:i w:val="0"/>
          <w:color w:val="2D3B45"/>
        </w:rPr>
      </w:pPr>
      <w:r w:rsidRPr="00FA5164">
        <w:rPr>
          <w:color w:val="2D3B45"/>
        </w:rPr>
        <w:br w:type="page"/>
      </w:r>
      <w:bookmarkStart w:id="148" w:name="_d3zech29v1bk" w:colFirst="0" w:colLast="0"/>
      <w:bookmarkEnd w:id="148"/>
      <w:r>
        <w:lastRenderedPageBreak/>
        <w:t>Project 3: School Ethnography</w:t>
      </w:r>
    </w:p>
    <w:p w14:paraId="1A5DAFB8" w14:textId="77777777" w:rsidR="00350418" w:rsidRDefault="00350418" w:rsidP="00350418">
      <w:pPr>
        <w:spacing w:before="280" w:after="300"/>
        <w:rPr>
          <w:color w:val="2D3B45"/>
        </w:rPr>
      </w:pPr>
      <w:r>
        <w:rPr>
          <w:color w:val="2D3B45"/>
        </w:rPr>
        <w:t xml:space="preserve">Over the past 50 years, ethnographic research has helped us understand how schools operate in culture and society. It has created a basis for critiquing purely behavioristic (psychological) explanations of teaching and learning by widening the framework of data collection and analysis to include family, community, and </w:t>
      </w:r>
      <w:proofErr w:type="gramStart"/>
      <w:r>
        <w:rPr>
          <w:color w:val="2D3B45"/>
        </w:rPr>
        <w:t>organizational  (</w:t>
      </w:r>
      <w:proofErr w:type="gramEnd"/>
      <w:r>
        <w:rPr>
          <w:color w:val="2D3B45"/>
        </w:rPr>
        <w:t>sociocultural) factors. Our limited ethnography (Project 3) will be the product of a questioning process, informed by experience in the field (practicum) and knowledge of issues (course-related reading and video-viewing). Through the practicum, you will have learned to observe and ask questions as a means of serving with certain contextual understandings. Now, during the ethnographic research phase, you will use a more explicit set of questions as an idea base from which to comprehend various educational processes in two different types of schools.</w:t>
      </w:r>
    </w:p>
    <w:p w14:paraId="172AE90F" w14:textId="77777777" w:rsidR="00350418" w:rsidRPr="00FA5164" w:rsidRDefault="00350418" w:rsidP="00FA5164">
      <w:pPr>
        <w:spacing w:before="280" w:after="300"/>
        <w:rPr>
          <w:b/>
          <w:i/>
          <w:color w:val="2D3B45"/>
        </w:rPr>
      </w:pPr>
      <w:r w:rsidRPr="00FA5164">
        <w:rPr>
          <w:b/>
          <w:i/>
          <w:color w:val="2D3B45"/>
        </w:rPr>
        <w:t>Procedure</w:t>
      </w:r>
    </w:p>
    <w:p w14:paraId="643B954D" w14:textId="77777777" w:rsidR="00350418" w:rsidRDefault="00350418" w:rsidP="00350418">
      <w:pPr>
        <w:spacing w:before="280" w:after="300"/>
        <w:rPr>
          <w:color w:val="2D3B45"/>
        </w:rPr>
      </w:pPr>
      <w:r>
        <w:rPr>
          <w:color w:val="2D3B45"/>
        </w:rPr>
        <w:t xml:space="preserve">1.   Identify two (2) schools serving slum-resident children or adolescents—one </w:t>
      </w:r>
      <w:r w:rsidRPr="00FA5164">
        <w:rPr>
          <w:b/>
          <w:color w:val="2D3B45"/>
        </w:rPr>
        <w:t>private</w:t>
      </w:r>
      <w:r>
        <w:rPr>
          <w:color w:val="2D3B45"/>
        </w:rPr>
        <w:t xml:space="preserve"> and the other </w:t>
      </w:r>
      <w:r w:rsidRPr="00FA5164">
        <w:rPr>
          <w:b/>
          <w:color w:val="2D3B45"/>
        </w:rPr>
        <w:t>public</w:t>
      </w:r>
      <w:r>
        <w:rPr>
          <w:color w:val="2D3B45"/>
        </w:rPr>
        <w:t xml:space="preserve">.  The following will be based on your ethnography in your practicum school.  But in the </w:t>
      </w:r>
      <w:proofErr w:type="gramStart"/>
      <w:r>
        <w:rPr>
          <w:color w:val="2D3B45"/>
        </w:rPr>
        <w:t>process</w:t>
      </w:r>
      <w:proofErr w:type="gramEnd"/>
      <w:r>
        <w:rPr>
          <w:color w:val="2D3B45"/>
        </w:rPr>
        <w:t xml:space="preserve"> you might seek comparisons form people with the other school.</w:t>
      </w:r>
    </w:p>
    <w:p w14:paraId="5CDB954B" w14:textId="77777777" w:rsidR="00350418" w:rsidRDefault="00350418" w:rsidP="00350418">
      <w:pPr>
        <w:spacing w:before="280" w:after="300"/>
        <w:rPr>
          <w:color w:val="2D3B45"/>
        </w:rPr>
      </w:pPr>
      <w:r>
        <w:rPr>
          <w:color w:val="2D3B45"/>
        </w:rPr>
        <w:t xml:space="preserve">2.   Conduct a series of broad, “big picture” observations on 8 dimensions of organizational life (below). Take detailed notes. Convert these notes into a rich </w:t>
      </w:r>
      <w:r w:rsidRPr="00FA5164">
        <w:rPr>
          <w:b/>
          <w:color w:val="2D3B45"/>
        </w:rPr>
        <w:t>description</w:t>
      </w:r>
      <w:r>
        <w:rPr>
          <w:color w:val="2D3B45"/>
        </w:rPr>
        <w:t xml:space="preserve"> (approx. 3 pages for each school). </w:t>
      </w:r>
    </w:p>
    <w:p w14:paraId="6EFB54C8" w14:textId="77777777" w:rsidR="00350418" w:rsidRDefault="00350418" w:rsidP="00350418">
      <w:pPr>
        <w:spacing w:before="280" w:after="300"/>
        <w:ind w:left="720"/>
        <w:rPr>
          <w:color w:val="2D3B45"/>
        </w:rPr>
      </w:pPr>
      <w:r>
        <w:rPr>
          <w:color w:val="2D3B45"/>
        </w:rPr>
        <w:t xml:space="preserve">§ </w:t>
      </w:r>
      <w:r w:rsidRPr="00FA5164">
        <w:rPr>
          <w:i/>
          <w:color w:val="2D3B45"/>
        </w:rPr>
        <w:t>Space:</w:t>
      </w:r>
      <w:r>
        <w:rPr>
          <w:color w:val="2D3B45"/>
        </w:rPr>
        <w:t xml:space="preserve"> the physical plant</w:t>
      </w:r>
    </w:p>
    <w:p w14:paraId="3AF06422" w14:textId="6A971A52" w:rsidR="00350418" w:rsidRDefault="00350418" w:rsidP="00350418">
      <w:pPr>
        <w:spacing w:before="280" w:after="300"/>
        <w:ind w:left="720"/>
        <w:rPr>
          <w:color w:val="2D3B45"/>
        </w:rPr>
      </w:pPr>
      <w:r>
        <w:rPr>
          <w:color w:val="2D3B45"/>
        </w:rPr>
        <w:t xml:space="preserve">§ </w:t>
      </w:r>
      <w:r w:rsidRPr="00FA5164">
        <w:rPr>
          <w:i/>
          <w:color w:val="2D3B45"/>
        </w:rPr>
        <w:t>Actors:</w:t>
      </w:r>
      <w:r>
        <w:rPr>
          <w:color w:val="2D3B45"/>
        </w:rPr>
        <w:t xml:space="preserve"> the people involved as </w:t>
      </w:r>
      <w:r w:rsidR="003C4DC5">
        <w:rPr>
          <w:color w:val="2D3B45"/>
        </w:rPr>
        <w:t>learners</w:t>
      </w:r>
      <w:r>
        <w:rPr>
          <w:color w:val="2D3B45"/>
        </w:rPr>
        <w:t>, teachers, administrators, parents, volunteers, etc.</w:t>
      </w:r>
    </w:p>
    <w:p w14:paraId="333E4059" w14:textId="77777777" w:rsidR="00350418" w:rsidRDefault="00350418" w:rsidP="00350418">
      <w:pPr>
        <w:spacing w:before="280" w:after="300"/>
        <w:ind w:left="720"/>
        <w:rPr>
          <w:color w:val="2D3B45"/>
        </w:rPr>
      </w:pPr>
      <w:r>
        <w:rPr>
          <w:color w:val="2D3B45"/>
        </w:rPr>
        <w:t xml:space="preserve">§ </w:t>
      </w:r>
      <w:r w:rsidRPr="00FA5164">
        <w:rPr>
          <w:i/>
          <w:color w:val="2D3B45"/>
        </w:rPr>
        <w:t xml:space="preserve">Activities: </w:t>
      </w:r>
      <w:r>
        <w:rPr>
          <w:color w:val="2D3B45"/>
        </w:rPr>
        <w:t>the typical set of related acts that school actors do</w:t>
      </w:r>
    </w:p>
    <w:p w14:paraId="7637618F" w14:textId="77777777" w:rsidR="00350418" w:rsidRDefault="00350418" w:rsidP="00350418">
      <w:pPr>
        <w:spacing w:before="280" w:after="300"/>
        <w:ind w:left="720"/>
        <w:rPr>
          <w:color w:val="2D3B45"/>
        </w:rPr>
      </w:pPr>
      <w:r>
        <w:rPr>
          <w:color w:val="2D3B45"/>
        </w:rPr>
        <w:t xml:space="preserve">§ </w:t>
      </w:r>
      <w:r w:rsidRPr="00FA5164">
        <w:rPr>
          <w:i/>
          <w:color w:val="2D3B45"/>
        </w:rPr>
        <w:t>Objects:</w:t>
      </w:r>
      <w:r>
        <w:rPr>
          <w:color w:val="2D3B45"/>
        </w:rPr>
        <w:t xml:space="preserve"> the physical things which are present in the setting for educational purposes</w:t>
      </w:r>
    </w:p>
    <w:p w14:paraId="45A692E0" w14:textId="77777777" w:rsidR="00350418" w:rsidRDefault="00350418" w:rsidP="00350418">
      <w:pPr>
        <w:spacing w:before="280" w:after="300"/>
        <w:ind w:left="720"/>
        <w:rPr>
          <w:color w:val="2D3B45"/>
        </w:rPr>
      </w:pPr>
      <w:r>
        <w:rPr>
          <w:color w:val="2D3B45"/>
        </w:rPr>
        <w:t xml:space="preserve">§ </w:t>
      </w:r>
      <w:r w:rsidRPr="00FA5164">
        <w:rPr>
          <w:i/>
          <w:color w:val="2D3B45"/>
        </w:rPr>
        <w:t>Acts:</w:t>
      </w:r>
      <w:r>
        <w:rPr>
          <w:color w:val="2D3B45"/>
        </w:rPr>
        <w:t xml:space="preserve"> single acts that people do that have special meaning</w:t>
      </w:r>
    </w:p>
    <w:p w14:paraId="225D72D2" w14:textId="77777777" w:rsidR="00350418" w:rsidRDefault="00350418" w:rsidP="00350418">
      <w:pPr>
        <w:spacing w:before="280" w:after="300"/>
        <w:ind w:left="720"/>
        <w:rPr>
          <w:color w:val="2D3B45"/>
        </w:rPr>
      </w:pPr>
      <w:r>
        <w:rPr>
          <w:color w:val="2D3B45"/>
        </w:rPr>
        <w:t xml:space="preserve">§ </w:t>
      </w:r>
      <w:r w:rsidRPr="00FA5164">
        <w:rPr>
          <w:i/>
          <w:color w:val="2D3B45"/>
        </w:rPr>
        <w:t xml:space="preserve">Events: </w:t>
      </w:r>
      <w:r>
        <w:rPr>
          <w:color w:val="2D3B45"/>
        </w:rPr>
        <w:t>a set of related activities that people carry out (e.g. a “lesson”)</w:t>
      </w:r>
    </w:p>
    <w:p w14:paraId="760A94CA" w14:textId="77777777" w:rsidR="00350418" w:rsidRDefault="00350418" w:rsidP="00350418">
      <w:pPr>
        <w:spacing w:before="280" w:after="300"/>
        <w:ind w:left="720"/>
        <w:rPr>
          <w:color w:val="2D3B45"/>
        </w:rPr>
      </w:pPr>
      <w:r>
        <w:rPr>
          <w:color w:val="2D3B45"/>
        </w:rPr>
        <w:t xml:space="preserve">§ </w:t>
      </w:r>
      <w:r w:rsidRPr="00FA5164">
        <w:rPr>
          <w:i/>
          <w:color w:val="2D3B45"/>
        </w:rPr>
        <w:t>Goals:</w:t>
      </w:r>
      <w:r>
        <w:rPr>
          <w:color w:val="2D3B45"/>
        </w:rPr>
        <w:t xml:space="preserve"> the main things people are trying to accomplish</w:t>
      </w:r>
    </w:p>
    <w:p w14:paraId="0EFAF38F" w14:textId="77777777" w:rsidR="00350418" w:rsidRDefault="00350418" w:rsidP="00350418">
      <w:pPr>
        <w:spacing w:before="280" w:after="300"/>
        <w:ind w:left="720"/>
        <w:rPr>
          <w:color w:val="2D3B45"/>
        </w:rPr>
      </w:pPr>
      <w:r>
        <w:rPr>
          <w:color w:val="2D3B45"/>
        </w:rPr>
        <w:t xml:space="preserve">§ </w:t>
      </w:r>
      <w:r w:rsidRPr="00FA5164">
        <w:rPr>
          <w:i/>
          <w:color w:val="2D3B45"/>
        </w:rPr>
        <w:t>Feeling:</w:t>
      </w:r>
      <w:r>
        <w:rPr>
          <w:color w:val="2D3B45"/>
        </w:rPr>
        <w:t xml:space="preserve"> the emotions that are felt and expressed by actors </w:t>
      </w:r>
    </w:p>
    <w:p w14:paraId="4C5E7743" w14:textId="77777777" w:rsidR="00350418" w:rsidRDefault="00350418" w:rsidP="00350418">
      <w:pPr>
        <w:spacing w:before="280" w:after="300"/>
        <w:rPr>
          <w:color w:val="2D3B45"/>
        </w:rPr>
      </w:pPr>
      <w:r>
        <w:rPr>
          <w:color w:val="2D3B45"/>
        </w:rPr>
        <w:t xml:space="preserve">3.   Conduct semi-formal interviews with </w:t>
      </w:r>
      <w:r w:rsidRPr="00FA5164">
        <w:rPr>
          <w:b/>
          <w:color w:val="2D3B45"/>
        </w:rPr>
        <w:t>school leaders</w:t>
      </w:r>
      <w:r>
        <w:rPr>
          <w:color w:val="2D3B45"/>
        </w:rPr>
        <w:t xml:space="preserve"> and either </w:t>
      </w:r>
      <w:r w:rsidRPr="00FA5164">
        <w:rPr>
          <w:b/>
          <w:color w:val="2D3B45"/>
        </w:rPr>
        <w:t>teachers or parents</w:t>
      </w:r>
      <w:r>
        <w:rPr>
          <w:color w:val="2D3B45"/>
        </w:rPr>
        <w:t>.</w:t>
      </w:r>
    </w:p>
    <w:p w14:paraId="5F1215A9" w14:textId="77777777" w:rsidR="00350418" w:rsidRPr="00FA5164" w:rsidRDefault="00350418" w:rsidP="00FA5164">
      <w:pPr>
        <w:spacing w:before="280" w:after="300"/>
        <w:rPr>
          <w:i/>
          <w:color w:val="2D3B45"/>
        </w:rPr>
      </w:pPr>
      <w:r w:rsidRPr="00FA5164">
        <w:rPr>
          <w:i/>
          <w:color w:val="2D3B45"/>
        </w:rPr>
        <w:t>School leaders</w:t>
      </w:r>
    </w:p>
    <w:p w14:paraId="53D5E9CE" w14:textId="5730A66A" w:rsidR="00350418" w:rsidRDefault="00350418" w:rsidP="00350418">
      <w:pPr>
        <w:spacing w:before="280" w:after="300"/>
        <w:rPr>
          <w:color w:val="2D3B45"/>
        </w:rPr>
      </w:pPr>
      <w:r>
        <w:rPr>
          <w:color w:val="2D3B45"/>
        </w:rPr>
        <w:t xml:space="preserve">§ Collect information related to the following questions: (1) When and how was the school founded? [Probe for the steps taken to develop an educational center—from original vision to actual student enrollment. What were the political, financial, and human resource (finding competent leaders and teachers) obstacles?] (2) How did they overcome the many forces that discourage schooling among slum children (see readings)? (3) Is their </w:t>
      </w:r>
      <w:r w:rsidRPr="00FA5164">
        <w:rPr>
          <w:i/>
          <w:color w:val="2D3B45"/>
        </w:rPr>
        <w:t>primary</w:t>
      </w:r>
      <w:r>
        <w:rPr>
          <w:color w:val="2D3B45"/>
        </w:rPr>
        <w:t xml:space="preserve"> goal to improve school attendance (increase # of </w:t>
      </w:r>
      <w:r w:rsidR="003C4DC5">
        <w:rPr>
          <w:color w:val="2D3B45"/>
        </w:rPr>
        <w:t>learners</w:t>
      </w:r>
      <w:r>
        <w:rPr>
          <w:color w:val="2D3B45"/>
        </w:rPr>
        <w:t xml:space="preserve">) or to improve school quality? What strategies do they have in place to make progress in either area? In particular, what indicators do they use to track improvements in school quality? </w:t>
      </w:r>
    </w:p>
    <w:p w14:paraId="507775E0" w14:textId="77777777" w:rsidR="00350418" w:rsidRPr="00FA5164" w:rsidRDefault="00350418" w:rsidP="00FA5164">
      <w:pPr>
        <w:spacing w:before="280" w:after="300"/>
        <w:rPr>
          <w:i/>
          <w:color w:val="2D3B45"/>
        </w:rPr>
      </w:pPr>
      <w:r w:rsidRPr="00FA5164">
        <w:rPr>
          <w:i/>
          <w:color w:val="2D3B45"/>
        </w:rPr>
        <w:t>Teachers or parents</w:t>
      </w:r>
    </w:p>
    <w:p w14:paraId="11F1FDC0" w14:textId="77777777" w:rsidR="00350418" w:rsidRPr="00FA5164" w:rsidRDefault="00350418" w:rsidP="00FA5164">
      <w:pPr>
        <w:spacing w:before="280" w:after="300"/>
        <w:rPr>
          <w:i/>
          <w:color w:val="2D3B45"/>
        </w:rPr>
      </w:pPr>
      <w:r>
        <w:rPr>
          <w:color w:val="2D3B45"/>
        </w:rPr>
        <w:lastRenderedPageBreak/>
        <w:t xml:space="preserve">§ Arrange interviews with at least 2 teachers or parents from each school. (1) Ask teachers/parents at the </w:t>
      </w:r>
      <w:r>
        <w:rPr>
          <w:color w:val="2D3B45"/>
          <w:u w:val="single"/>
        </w:rPr>
        <w:t>private school</w:t>
      </w:r>
      <w:r>
        <w:rPr>
          <w:color w:val="2D3B45"/>
        </w:rPr>
        <w:t xml:space="preserve">: </w:t>
      </w:r>
      <w:r w:rsidRPr="00FA5164">
        <w:rPr>
          <w:i/>
          <w:color w:val="2D3B45"/>
        </w:rPr>
        <w:t xml:space="preserve">Why are parents willing to make a considerable financial sacrifice (i.e. pay fees) when “free” public schools are available? </w:t>
      </w:r>
      <w:r>
        <w:rPr>
          <w:color w:val="2D3B45"/>
        </w:rPr>
        <w:t xml:space="preserve">(2) Ask teachers/parents at the </w:t>
      </w:r>
      <w:r>
        <w:rPr>
          <w:color w:val="2D3B45"/>
          <w:u w:val="single"/>
        </w:rPr>
        <w:t>public school</w:t>
      </w:r>
      <w:r>
        <w:rPr>
          <w:color w:val="2D3B45"/>
        </w:rPr>
        <w:t xml:space="preserve">: </w:t>
      </w:r>
      <w:r w:rsidRPr="00FA5164">
        <w:rPr>
          <w:i/>
          <w:color w:val="2D3B45"/>
        </w:rPr>
        <w:t>What are the main reasons children enroll in public schools rather than private schools?</w:t>
      </w:r>
      <w:r>
        <w:rPr>
          <w:color w:val="2D3B45"/>
        </w:rPr>
        <w:t xml:space="preserve"> </w:t>
      </w:r>
    </w:p>
    <w:p w14:paraId="0BA06D65" w14:textId="77777777" w:rsidR="00350418" w:rsidRDefault="00350418" w:rsidP="00350418">
      <w:pPr>
        <w:spacing w:before="280" w:after="300"/>
        <w:rPr>
          <w:color w:val="2D3B45"/>
        </w:rPr>
      </w:pPr>
      <w:r>
        <w:rPr>
          <w:color w:val="2D3B45"/>
        </w:rPr>
        <w:t xml:space="preserve">4.   </w:t>
      </w:r>
      <w:r w:rsidRPr="00FA5164">
        <w:rPr>
          <w:b/>
          <w:color w:val="2D3B45"/>
        </w:rPr>
        <w:t>Analyze</w:t>
      </w:r>
      <w:r>
        <w:rPr>
          <w:color w:val="2D3B45"/>
        </w:rPr>
        <w:t xml:space="preserve"> the observational and interview data for the key factors—individual, family, cultural, community, and school—that explain (a) school participation and (b) learning productivity (academic quality) in both the private and public school. (The table below can help you mentally organize the data.) Include references to the articles (see “Preparation”) that explain why many slum parents and kids make a rational choice </w:t>
      </w:r>
      <w:r w:rsidRPr="00FA5164">
        <w:rPr>
          <w:i/>
          <w:color w:val="2D3B45"/>
        </w:rPr>
        <w:t>not</w:t>
      </w:r>
      <w:r>
        <w:rPr>
          <w:color w:val="2D3B45"/>
        </w:rPr>
        <w:t xml:space="preserve"> to attend school. </w:t>
      </w:r>
    </w:p>
    <w:p w14:paraId="24916979" w14:textId="77777777" w:rsidR="00350418" w:rsidRDefault="00350418" w:rsidP="00350418">
      <w:pPr>
        <w:spacing w:before="280" w:after="300"/>
        <w:rPr>
          <w:color w:val="2D3B45"/>
        </w:rPr>
      </w:pPr>
      <w:r>
        <w:rPr>
          <w:color w:val="2D3B45"/>
        </w:rPr>
        <w:t xml:space="preserve">5.   Write a </w:t>
      </w:r>
      <w:proofErr w:type="gramStart"/>
      <w:r>
        <w:rPr>
          <w:color w:val="2D3B45"/>
        </w:rPr>
        <w:t>7-8 page</w:t>
      </w:r>
      <w:proofErr w:type="gramEnd"/>
      <w:r>
        <w:rPr>
          <w:color w:val="2D3B45"/>
        </w:rPr>
        <w:t xml:space="preserve">, single spaced report of your observational and interview data. Organize the report into three sections: (a) </w:t>
      </w:r>
      <w:r w:rsidRPr="00FA5164">
        <w:rPr>
          <w:b/>
          <w:color w:val="2D3B45"/>
        </w:rPr>
        <w:t>Introduction</w:t>
      </w:r>
      <w:r>
        <w:rPr>
          <w:color w:val="2D3B45"/>
        </w:rPr>
        <w:t xml:space="preserve">: overview of slum community and research methods used to collect data. (b) </w:t>
      </w:r>
      <w:r w:rsidRPr="00FA5164">
        <w:rPr>
          <w:b/>
          <w:color w:val="2D3B45"/>
        </w:rPr>
        <w:t>Description</w:t>
      </w:r>
      <w:r>
        <w:rPr>
          <w:color w:val="2D3B45"/>
        </w:rPr>
        <w:t xml:space="preserve"> of the 8 dimensions of organizational life for each school. (c) </w:t>
      </w:r>
      <w:r w:rsidRPr="00FA5164">
        <w:rPr>
          <w:b/>
          <w:color w:val="2D3B45"/>
        </w:rPr>
        <w:t>Analysis</w:t>
      </w:r>
      <w:r>
        <w:rPr>
          <w:color w:val="2D3B45"/>
        </w:rPr>
        <w:t xml:space="preserve"> of the factors that facilitate and/or impede the access of urban poor kids to a quality education, and what could be done in order for a high-quality education to be broadly available to them. Give the report a title. Include sub-heads and page #s. Spell- and grammar-check prior to submission. </w:t>
      </w:r>
    </w:p>
    <w:p w14:paraId="6FCAE0AF" w14:textId="19F0B907" w:rsidR="00350418" w:rsidRPr="00837917" w:rsidRDefault="00350418" w:rsidP="00FA5164">
      <w:pPr>
        <w:spacing w:before="280" w:after="300"/>
        <w:rPr>
          <w:color w:val="2D3B45"/>
        </w:rPr>
      </w:pPr>
      <w:r>
        <w:rPr>
          <w:color w:val="2D3B45"/>
        </w:rPr>
        <w:t>6. [Required step] Present a copy of the report to the lead administrator.  Ask them to correct any inaccurate data and suggest any revisions (additions, deletions) that would strengthen the report. Schedule a meeting to review the recommendations and to discuss related issues. Revise the report based on this feedback</w:t>
      </w:r>
      <w:r w:rsidR="004004B7">
        <w:rPr>
          <w:color w:val="2D3B45"/>
        </w:rPr>
        <w:t>.</w:t>
      </w:r>
    </w:p>
    <w:p w14:paraId="551A81CC" w14:textId="77777777" w:rsidR="00350418" w:rsidRPr="00FA5164" w:rsidRDefault="00350418" w:rsidP="00FA5164">
      <w:pPr>
        <w:spacing w:before="280" w:after="300"/>
        <w:rPr>
          <w:i/>
          <w:color w:val="2D3B45"/>
        </w:rPr>
      </w:pPr>
      <w:r w:rsidRPr="00FA5164">
        <w:rPr>
          <w:i/>
          <w:color w:val="2D3B45"/>
        </w:rPr>
        <w:t>Factors affecting the relative efficiency of public and private schools</w:t>
      </w:r>
    </w:p>
    <w:tbl>
      <w:tblPr>
        <w:tblW w:w="73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875"/>
        <w:gridCol w:w="1715"/>
        <w:gridCol w:w="1715"/>
      </w:tblGrid>
      <w:tr w:rsidR="00350418" w:rsidRPr="00582A13" w14:paraId="4D8FC507" w14:textId="77777777" w:rsidTr="0077013D">
        <w:trPr>
          <w:trHeight w:val="461"/>
        </w:trPr>
        <w:tc>
          <w:tcPr>
            <w:tcW w:w="3875" w:type="dxa"/>
            <w:tcMar>
              <w:top w:w="100" w:type="dxa"/>
              <w:left w:w="100" w:type="dxa"/>
              <w:bottom w:w="100" w:type="dxa"/>
              <w:right w:w="100" w:type="dxa"/>
            </w:tcMar>
          </w:tcPr>
          <w:p w14:paraId="74F2626C" w14:textId="77777777" w:rsidR="00350418" w:rsidRPr="00582A13" w:rsidRDefault="00350418" w:rsidP="00426E0D">
            <w:pPr>
              <w:spacing w:after="0"/>
              <w:ind w:left="288"/>
              <w:jc w:val="center"/>
              <w:rPr>
                <w:b/>
                <w:color w:val="2D3B45"/>
              </w:rPr>
            </w:pPr>
            <w:r w:rsidRPr="00582A13">
              <w:rPr>
                <w:b/>
                <w:color w:val="2D3B45"/>
              </w:rPr>
              <w:t>Factors</w:t>
            </w:r>
          </w:p>
        </w:tc>
        <w:tc>
          <w:tcPr>
            <w:tcW w:w="1715" w:type="dxa"/>
            <w:tcMar>
              <w:top w:w="100" w:type="dxa"/>
              <w:left w:w="100" w:type="dxa"/>
              <w:bottom w:w="100" w:type="dxa"/>
              <w:right w:w="100" w:type="dxa"/>
            </w:tcMar>
          </w:tcPr>
          <w:p w14:paraId="11B6B7FB" w14:textId="77777777" w:rsidR="00350418" w:rsidRPr="00582A13" w:rsidRDefault="00350418" w:rsidP="00426E0D">
            <w:pPr>
              <w:spacing w:before="280" w:after="300"/>
              <w:jc w:val="center"/>
              <w:rPr>
                <w:b/>
                <w:color w:val="2D3B45"/>
              </w:rPr>
            </w:pPr>
            <w:r w:rsidRPr="00582A13">
              <w:rPr>
                <w:b/>
                <w:color w:val="2D3B45"/>
              </w:rPr>
              <w:t>School 1</w:t>
            </w:r>
          </w:p>
        </w:tc>
        <w:tc>
          <w:tcPr>
            <w:tcW w:w="1715" w:type="dxa"/>
            <w:tcMar>
              <w:top w:w="100" w:type="dxa"/>
              <w:left w:w="100" w:type="dxa"/>
              <w:bottom w:w="100" w:type="dxa"/>
              <w:right w:w="100" w:type="dxa"/>
            </w:tcMar>
          </w:tcPr>
          <w:p w14:paraId="29BCDDA5" w14:textId="77777777" w:rsidR="00350418" w:rsidRPr="00582A13" w:rsidRDefault="00350418" w:rsidP="00426E0D">
            <w:pPr>
              <w:spacing w:before="280" w:after="300"/>
              <w:jc w:val="center"/>
              <w:rPr>
                <w:b/>
                <w:color w:val="2D3B45"/>
              </w:rPr>
            </w:pPr>
            <w:r w:rsidRPr="00582A13">
              <w:rPr>
                <w:b/>
                <w:color w:val="2D3B45"/>
              </w:rPr>
              <w:t>School 2</w:t>
            </w:r>
          </w:p>
        </w:tc>
      </w:tr>
      <w:tr w:rsidR="00350418" w14:paraId="24BDE3BB" w14:textId="77777777" w:rsidTr="0077013D">
        <w:trPr>
          <w:trHeight w:val="1217"/>
        </w:trPr>
        <w:tc>
          <w:tcPr>
            <w:tcW w:w="3875" w:type="dxa"/>
            <w:tcMar>
              <w:top w:w="100" w:type="dxa"/>
              <w:left w:w="100" w:type="dxa"/>
              <w:bottom w:w="100" w:type="dxa"/>
              <w:right w:w="100" w:type="dxa"/>
            </w:tcMar>
          </w:tcPr>
          <w:p w14:paraId="1F867F54" w14:textId="77777777" w:rsidR="00350418" w:rsidRDefault="00350418" w:rsidP="00426E0D">
            <w:pPr>
              <w:spacing w:after="0"/>
              <w:ind w:left="288"/>
              <w:rPr>
                <w:b/>
                <w:color w:val="2D3B45"/>
              </w:rPr>
            </w:pPr>
            <w:r>
              <w:rPr>
                <w:b/>
                <w:color w:val="2D3B45"/>
              </w:rPr>
              <w:t>Individual Factors</w:t>
            </w:r>
          </w:p>
          <w:p w14:paraId="05CF6E92" w14:textId="77777777" w:rsidR="00350418" w:rsidRDefault="00350418" w:rsidP="00426E0D">
            <w:pPr>
              <w:spacing w:after="0"/>
              <w:ind w:left="288"/>
              <w:rPr>
                <w:color w:val="2D3B45"/>
              </w:rPr>
            </w:pPr>
            <w:r>
              <w:rPr>
                <w:color w:val="2D3B45"/>
              </w:rPr>
              <w:t xml:space="preserve">-    </w:t>
            </w:r>
            <w:r>
              <w:rPr>
                <w:color w:val="2D3B45"/>
              </w:rPr>
              <w:tab/>
              <w:t>Gender of student</w:t>
            </w:r>
          </w:p>
          <w:p w14:paraId="01D17B3C" w14:textId="77777777" w:rsidR="00350418" w:rsidRDefault="00350418" w:rsidP="00426E0D">
            <w:pPr>
              <w:spacing w:after="0"/>
              <w:ind w:left="288"/>
              <w:rPr>
                <w:color w:val="2D3B45"/>
              </w:rPr>
            </w:pPr>
            <w:r>
              <w:rPr>
                <w:color w:val="2D3B45"/>
              </w:rPr>
              <w:t xml:space="preserve">-    </w:t>
            </w:r>
            <w:r>
              <w:rPr>
                <w:color w:val="2D3B45"/>
              </w:rPr>
              <w:tab/>
              <w:t>Caste background of student/family</w:t>
            </w:r>
          </w:p>
          <w:p w14:paraId="5C715602" w14:textId="77777777" w:rsidR="00350418" w:rsidRDefault="00350418" w:rsidP="00426E0D">
            <w:pPr>
              <w:spacing w:after="0"/>
              <w:ind w:left="288"/>
              <w:rPr>
                <w:color w:val="2D3B45"/>
              </w:rPr>
            </w:pPr>
            <w:r>
              <w:rPr>
                <w:color w:val="2D3B45"/>
              </w:rPr>
              <w:t xml:space="preserve">-    </w:t>
            </w:r>
            <w:r>
              <w:rPr>
                <w:color w:val="2D3B45"/>
              </w:rPr>
              <w:tab/>
              <w:t>Student’s motivation</w:t>
            </w:r>
          </w:p>
          <w:p w14:paraId="02FD60D3" w14:textId="77777777" w:rsidR="00350418" w:rsidRDefault="00350418" w:rsidP="00426E0D">
            <w:pPr>
              <w:spacing w:after="0"/>
              <w:ind w:left="288"/>
              <w:rPr>
                <w:b/>
                <w:color w:val="2D3B45"/>
              </w:rPr>
            </w:pPr>
            <w:r>
              <w:rPr>
                <w:b/>
                <w:color w:val="2D3B45"/>
              </w:rPr>
              <w:t xml:space="preserve"> </w:t>
            </w:r>
          </w:p>
        </w:tc>
        <w:tc>
          <w:tcPr>
            <w:tcW w:w="1715" w:type="dxa"/>
            <w:tcMar>
              <w:top w:w="100" w:type="dxa"/>
              <w:left w:w="100" w:type="dxa"/>
              <w:bottom w:w="100" w:type="dxa"/>
              <w:right w:w="100" w:type="dxa"/>
            </w:tcMar>
          </w:tcPr>
          <w:p w14:paraId="4D783DD1" w14:textId="77777777" w:rsidR="00350418" w:rsidRDefault="00350418" w:rsidP="00426E0D">
            <w:pPr>
              <w:spacing w:before="280" w:after="300"/>
              <w:ind w:left="2700"/>
              <w:rPr>
                <w:color w:val="2D3B45"/>
              </w:rPr>
            </w:pPr>
            <w:r>
              <w:rPr>
                <w:b/>
                <w:color w:val="2D3B45"/>
              </w:rPr>
              <w:t xml:space="preserve"> </w:t>
            </w:r>
          </w:p>
        </w:tc>
        <w:tc>
          <w:tcPr>
            <w:tcW w:w="1715" w:type="dxa"/>
            <w:tcMar>
              <w:top w:w="100" w:type="dxa"/>
              <w:left w:w="100" w:type="dxa"/>
              <w:bottom w:w="100" w:type="dxa"/>
              <w:right w:w="100" w:type="dxa"/>
            </w:tcMar>
          </w:tcPr>
          <w:p w14:paraId="18E8597E" w14:textId="77777777" w:rsidR="00350418" w:rsidRDefault="00350418" w:rsidP="00426E0D">
            <w:pPr>
              <w:spacing w:before="280" w:after="300"/>
              <w:ind w:left="2700"/>
              <w:rPr>
                <w:color w:val="2D3B45"/>
              </w:rPr>
            </w:pPr>
            <w:r>
              <w:rPr>
                <w:b/>
                <w:color w:val="2D3B45"/>
              </w:rPr>
              <w:t xml:space="preserve"> </w:t>
            </w:r>
          </w:p>
        </w:tc>
      </w:tr>
      <w:tr w:rsidR="00350418" w14:paraId="366FD5A2" w14:textId="77777777" w:rsidTr="0077013D">
        <w:trPr>
          <w:trHeight w:val="1406"/>
        </w:trPr>
        <w:tc>
          <w:tcPr>
            <w:tcW w:w="3875" w:type="dxa"/>
            <w:tcMar>
              <w:top w:w="100" w:type="dxa"/>
              <w:left w:w="100" w:type="dxa"/>
              <w:bottom w:w="100" w:type="dxa"/>
              <w:right w:w="100" w:type="dxa"/>
            </w:tcMar>
          </w:tcPr>
          <w:p w14:paraId="23D6562D" w14:textId="77777777" w:rsidR="00350418" w:rsidRDefault="00350418" w:rsidP="00426E0D">
            <w:pPr>
              <w:spacing w:after="0"/>
              <w:ind w:left="288"/>
              <w:rPr>
                <w:b/>
                <w:color w:val="2D3B45"/>
              </w:rPr>
            </w:pPr>
            <w:r>
              <w:rPr>
                <w:b/>
                <w:color w:val="2D3B45"/>
              </w:rPr>
              <w:t>Family Factors</w:t>
            </w:r>
          </w:p>
          <w:p w14:paraId="70B4BCA2" w14:textId="77777777" w:rsidR="00350418" w:rsidRDefault="00350418" w:rsidP="00426E0D">
            <w:pPr>
              <w:spacing w:after="0"/>
              <w:ind w:left="288"/>
              <w:rPr>
                <w:color w:val="2D3B45"/>
              </w:rPr>
            </w:pPr>
            <w:r>
              <w:rPr>
                <w:color w:val="2D3B45"/>
              </w:rPr>
              <w:t xml:space="preserve">-    </w:t>
            </w:r>
            <w:r>
              <w:rPr>
                <w:color w:val="2D3B45"/>
              </w:rPr>
              <w:tab/>
              <w:t>Family size</w:t>
            </w:r>
          </w:p>
          <w:p w14:paraId="60B58D35" w14:textId="77777777" w:rsidR="00350418" w:rsidRDefault="00350418" w:rsidP="00426E0D">
            <w:pPr>
              <w:spacing w:after="0"/>
              <w:ind w:left="288"/>
              <w:rPr>
                <w:color w:val="2D3B45"/>
              </w:rPr>
            </w:pPr>
            <w:r>
              <w:rPr>
                <w:color w:val="2D3B45"/>
              </w:rPr>
              <w:t xml:space="preserve">-    </w:t>
            </w:r>
            <w:r>
              <w:rPr>
                <w:color w:val="2D3B45"/>
              </w:rPr>
              <w:tab/>
              <w:t>Household income</w:t>
            </w:r>
          </w:p>
          <w:p w14:paraId="2FF71BEC" w14:textId="77777777" w:rsidR="00350418" w:rsidRDefault="00350418" w:rsidP="00426E0D">
            <w:pPr>
              <w:spacing w:after="0"/>
              <w:ind w:left="288"/>
              <w:rPr>
                <w:color w:val="2D3B45"/>
              </w:rPr>
            </w:pPr>
            <w:r>
              <w:rPr>
                <w:color w:val="2D3B45"/>
              </w:rPr>
              <w:t xml:space="preserve">-    </w:t>
            </w:r>
            <w:r>
              <w:rPr>
                <w:color w:val="2D3B45"/>
              </w:rPr>
              <w:tab/>
              <w:t>Parents’ educational level</w:t>
            </w:r>
          </w:p>
          <w:p w14:paraId="35F6F544" w14:textId="77777777" w:rsidR="00350418" w:rsidRPr="0079078D" w:rsidRDefault="00350418" w:rsidP="00426E0D">
            <w:pPr>
              <w:spacing w:after="0"/>
              <w:ind w:left="288"/>
              <w:rPr>
                <w:color w:val="2D3B45"/>
              </w:rPr>
            </w:pPr>
            <w:r>
              <w:rPr>
                <w:color w:val="2D3B45"/>
              </w:rPr>
              <w:t xml:space="preserve">-    </w:t>
            </w:r>
            <w:r>
              <w:rPr>
                <w:color w:val="2D3B45"/>
              </w:rPr>
              <w:tab/>
              <w:t>Parents’ educational aspirations</w:t>
            </w:r>
          </w:p>
        </w:tc>
        <w:tc>
          <w:tcPr>
            <w:tcW w:w="1715" w:type="dxa"/>
            <w:tcMar>
              <w:top w:w="100" w:type="dxa"/>
              <w:left w:w="100" w:type="dxa"/>
              <w:bottom w:w="100" w:type="dxa"/>
              <w:right w:w="100" w:type="dxa"/>
            </w:tcMar>
          </w:tcPr>
          <w:p w14:paraId="5E2C04F2" w14:textId="77777777" w:rsidR="00350418" w:rsidRDefault="00350418" w:rsidP="00426E0D">
            <w:pPr>
              <w:spacing w:before="280" w:after="300"/>
              <w:ind w:left="2700"/>
              <w:rPr>
                <w:color w:val="2D3B45"/>
              </w:rPr>
            </w:pPr>
            <w:r>
              <w:rPr>
                <w:b/>
                <w:color w:val="2D3B45"/>
              </w:rPr>
              <w:t xml:space="preserve"> </w:t>
            </w:r>
          </w:p>
        </w:tc>
        <w:tc>
          <w:tcPr>
            <w:tcW w:w="1715" w:type="dxa"/>
            <w:tcMar>
              <w:top w:w="100" w:type="dxa"/>
              <w:left w:w="100" w:type="dxa"/>
              <w:bottom w:w="100" w:type="dxa"/>
              <w:right w:w="100" w:type="dxa"/>
            </w:tcMar>
          </w:tcPr>
          <w:p w14:paraId="59C6B08C" w14:textId="77777777" w:rsidR="00350418" w:rsidRDefault="00350418" w:rsidP="00426E0D">
            <w:pPr>
              <w:spacing w:before="280" w:after="300"/>
              <w:ind w:left="2700"/>
              <w:rPr>
                <w:color w:val="2D3B45"/>
              </w:rPr>
            </w:pPr>
            <w:r>
              <w:rPr>
                <w:b/>
                <w:color w:val="2D3B45"/>
              </w:rPr>
              <w:t xml:space="preserve"> </w:t>
            </w:r>
          </w:p>
        </w:tc>
      </w:tr>
      <w:tr w:rsidR="00350418" w14:paraId="547FFD77" w14:textId="77777777" w:rsidTr="0077013D">
        <w:trPr>
          <w:trHeight w:val="785"/>
        </w:trPr>
        <w:tc>
          <w:tcPr>
            <w:tcW w:w="3875" w:type="dxa"/>
            <w:tcMar>
              <w:top w:w="100" w:type="dxa"/>
              <w:left w:w="100" w:type="dxa"/>
              <w:bottom w:w="100" w:type="dxa"/>
              <w:right w:w="100" w:type="dxa"/>
            </w:tcMar>
          </w:tcPr>
          <w:p w14:paraId="7B637B78" w14:textId="77777777" w:rsidR="00350418" w:rsidRDefault="00350418" w:rsidP="00426E0D">
            <w:pPr>
              <w:spacing w:after="0"/>
              <w:ind w:left="288"/>
              <w:rPr>
                <w:b/>
                <w:color w:val="2D3B45"/>
              </w:rPr>
            </w:pPr>
            <w:r>
              <w:rPr>
                <w:b/>
                <w:color w:val="2D3B45"/>
              </w:rPr>
              <w:t>Cultural Factors</w:t>
            </w:r>
          </w:p>
          <w:p w14:paraId="32849FB5" w14:textId="712A55E6" w:rsidR="00350418" w:rsidRPr="0079078D" w:rsidRDefault="00350418" w:rsidP="00426E0D">
            <w:pPr>
              <w:spacing w:after="0"/>
              <w:ind w:left="288"/>
              <w:rPr>
                <w:color w:val="2D3B45"/>
              </w:rPr>
            </w:pPr>
            <w:r>
              <w:rPr>
                <w:color w:val="2D3B45"/>
              </w:rPr>
              <w:t xml:space="preserve">-    </w:t>
            </w:r>
            <w:r>
              <w:rPr>
                <w:color w:val="2D3B45"/>
              </w:rPr>
              <w:tab/>
              <w:t xml:space="preserve">Parental fear of harassment and abuse (female </w:t>
            </w:r>
            <w:r w:rsidR="003C4DC5">
              <w:rPr>
                <w:color w:val="2D3B45"/>
              </w:rPr>
              <w:t>learners</w:t>
            </w:r>
            <w:r>
              <w:rPr>
                <w:color w:val="2D3B45"/>
              </w:rPr>
              <w:t>)</w:t>
            </w:r>
          </w:p>
        </w:tc>
        <w:tc>
          <w:tcPr>
            <w:tcW w:w="1715" w:type="dxa"/>
            <w:tcMar>
              <w:top w:w="100" w:type="dxa"/>
              <w:left w:w="100" w:type="dxa"/>
              <w:bottom w:w="100" w:type="dxa"/>
              <w:right w:w="100" w:type="dxa"/>
            </w:tcMar>
          </w:tcPr>
          <w:p w14:paraId="24EFB900" w14:textId="77777777" w:rsidR="00350418" w:rsidRDefault="00350418" w:rsidP="00426E0D">
            <w:pPr>
              <w:spacing w:before="280" w:after="300"/>
              <w:ind w:left="2700"/>
              <w:rPr>
                <w:color w:val="2D3B45"/>
              </w:rPr>
            </w:pPr>
            <w:r>
              <w:rPr>
                <w:b/>
                <w:color w:val="2D3B45"/>
              </w:rPr>
              <w:t xml:space="preserve"> </w:t>
            </w:r>
          </w:p>
        </w:tc>
        <w:tc>
          <w:tcPr>
            <w:tcW w:w="1715" w:type="dxa"/>
            <w:tcMar>
              <w:top w:w="100" w:type="dxa"/>
              <w:left w:w="100" w:type="dxa"/>
              <w:bottom w:w="100" w:type="dxa"/>
              <w:right w:w="100" w:type="dxa"/>
            </w:tcMar>
          </w:tcPr>
          <w:p w14:paraId="1B98EB1A" w14:textId="77777777" w:rsidR="00350418" w:rsidRDefault="00350418" w:rsidP="00426E0D">
            <w:pPr>
              <w:spacing w:before="280" w:after="300"/>
              <w:ind w:left="2700"/>
              <w:rPr>
                <w:color w:val="2D3B45"/>
              </w:rPr>
            </w:pPr>
            <w:r>
              <w:rPr>
                <w:b/>
                <w:color w:val="2D3B45"/>
              </w:rPr>
              <w:t xml:space="preserve"> </w:t>
            </w:r>
          </w:p>
        </w:tc>
      </w:tr>
      <w:tr w:rsidR="00350418" w14:paraId="5B9E1CC1" w14:textId="77777777" w:rsidTr="0077013D">
        <w:trPr>
          <w:trHeight w:val="1325"/>
        </w:trPr>
        <w:tc>
          <w:tcPr>
            <w:tcW w:w="3875" w:type="dxa"/>
            <w:tcMar>
              <w:top w:w="100" w:type="dxa"/>
              <w:left w:w="100" w:type="dxa"/>
              <w:bottom w:w="100" w:type="dxa"/>
              <w:right w:w="100" w:type="dxa"/>
            </w:tcMar>
          </w:tcPr>
          <w:p w14:paraId="4D2BA0D6" w14:textId="77777777" w:rsidR="00350418" w:rsidRDefault="00350418" w:rsidP="00426E0D">
            <w:pPr>
              <w:spacing w:after="0"/>
              <w:ind w:left="288"/>
              <w:rPr>
                <w:b/>
                <w:color w:val="2D3B45"/>
              </w:rPr>
            </w:pPr>
            <w:r>
              <w:rPr>
                <w:b/>
                <w:color w:val="2D3B45"/>
              </w:rPr>
              <w:t>Community Factors</w:t>
            </w:r>
          </w:p>
          <w:p w14:paraId="1DC60D15" w14:textId="77777777" w:rsidR="00350418" w:rsidRDefault="00350418" w:rsidP="00426E0D">
            <w:pPr>
              <w:spacing w:after="0"/>
              <w:ind w:left="288"/>
              <w:rPr>
                <w:color w:val="2D3B45"/>
              </w:rPr>
            </w:pPr>
            <w:r>
              <w:rPr>
                <w:color w:val="2D3B45"/>
              </w:rPr>
              <w:t xml:space="preserve">-    </w:t>
            </w:r>
            <w:r>
              <w:rPr>
                <w:color w:val="2D3B45"/>
              </w:rPr>
              <w:tab/>
              <w:t>Environmental conditions</w:t>
            </w:r>
          </w:p>
          <w:p w14:paraId="51F0A237" w14:textId="77777777" w:rsidR="00350418" w:rsidRDefault="00350418" w:rsidP="00426E0D">
            <w:pPr>
              <w:spacing w:after="0"/>
              <w:ind w:left="288"/>
              <w:rPr>
                <w:color w:val="2D3B45"/>
              </w:rPr>
            </w:pPr>
            <w:r>
              <w:rPr>
                <w:color w:val="2D3B45"/>
              </w:rPr>
              <w:t xml:space="preserve">-    </w:t>
            </w:r>
            <w:r>
              <w:rPr>
                <w:color w:val="2D3B45"/>
              </w:rPr>
              <w:tab/>
              <w:t>Job opportunity structure</w:t>
            </w:r>
          </w:p>
          <w:p w14:paraId="178BEBAE" w14:textId="77777777" w:rsidR="00350418" w:rsidRDefault="00350418" w:rsidP="00426E0D">
            <w:pPr>
              <w:spacing w:after="0"/>
              <w:ind w:left="288"/>
              <w:rPr>
                <w:color w:val="2D3B45"/>
              </w:rPr>
            </w:pPr>
            <w:r>
              <w:rPr>
                <w:color w:val="2D3B45"/>
              </w:rPr>
              <w:t xml:space="preserve">-    </w:t>
            </w:r>
            <w:r>
              <w:rPr>
                <w:color w:val="2D3B45"/>
              </w:rPr>
              <w:tab/>
              <w:t>Transport access to schools</w:t>
            </w:r>
          </w:p>
          <w:p w14:paraId="6DDD2190" w14:textId="77777777" w:rsidR="00350418" w:rsidRPr="0079078D" w:rsidRDefault="00350418" w:rsidP="00426E0D">
            <w:pPr>
              <w:spacing w:after="0"/>
              <w:ind w:left="288"/>
              <w:rPr>
                <w:color w:val="2D3B45"/>
              </w:rPr>
            </w:pPr>
            <w:r>
              <w:rPr>
                <w:color w:val="2D3B45"/>
              </w:rPr>
              <w:t xml:space="preserve">-    </w:t>
            </w:r>
            <w:r>
              <w:rPr>
                <w:color w:val="2D3B45"/>
              </w:rPr>
              <w:tab/>
              <w:t>Peer effects</w:t>
            </w:r>
          </w:p>
        </w:tc>
        <w:tc>
          <w:tcPr>
            <w:tcW w:w="1715" w:type="dxa"/>
            <w:tcMar>
              <w:top w:w="100" w:type="dxa"/>
              <w:left w:w="100" w:type="dxa"/>
              <w:bottom w:w="100" w:type="dxa"/>
              <w:right w:w="100" w:type="dxa"/>
            </w:tcMar>
          </w:tcPr>
          <w:p w14:paraId="575D89B9" w14:textId="77777777" w:rsidR="00350418" w:rsidRDefault="00350418" w:rsidP="00426E0D">
            <w:pPr>
              <w:spacing w:before="280" w:after="300"/>
              <w:ind w:left="2700"/>
              <w:rPr>
                <w:color w:val="2D3B45"/>
              </w:rPr>
            </w:pPr>
            <w:r>
              <w:rPr>
                <w:b/>
                <w:color w:val="2D3B45"/>
              </w:rPr>
              <w:t xml:space="preserve"> </w:t>
            </w:r>
          </w:p>
        </w:tc>
        <w:tc>
          <w:tcPr>
            <w:tcW w:w="1715" w:type="dxa"/>
            <w:tcMar>
              <w:top w:w="100" w:type="dxa"/>
              <w:left w:w="100" w:type="dxa"/>
              <w:bottom w:w="100" w:type="dxa"/>
              <w:right w:w="100" w:type="dxa"/>
            </w:tcMar>
          </w:tcPr>
          <w:p w14:paraId="3A795427" w14:textId="77777777" w:rsidR="00350418" w:rsidRDefault="00350418" w:rsidP="00426E0D">
            <w:pPr>
              <w:spacing w:before="280" w:after="300"/>
              <w:ind w:left="2700"/>
              <w:rPr>
                <w:color w:val="2D3B45"/>
              </w:rPr>
            </w:pPr>
            <w:r>
              <w:rPr>
                <w:b/>
                <w:color w:val="2D3B45"/>
              </w:rPr>
              <w:t xml:space="preserve"> </w:t>
            </w:r>
          </w:p>
        </w:tc>
      </w:tr>
      <w:tr w:rsidR="00350418" w14:paraId="6FCF71E9" w14:textId="77777777" w:rsidTr="0077013D">
        <w:trPr>
          <w:trHeight w:val="22"/>
        </w:trPr>
        <w:tc>
          <w:tcPr>
            <w:tcW w:w="3875" w:type="dxa"/>
            <w:tcMar>
              <w:top w:w="100" w:type="dxa"/>
              <w:left w:w="100" w:type="dxa"/>
              <w:bottom w:w="100" w:type="dxa"/>
              <w:right w:w="100" w:type="dxa"/>
            </w:tcMar>
          </w:tcPr>
          <w:p w14:paraId="5BC207FB" w14:textId="77777777" w:rsidR="00350418" w:rsidRDefault="00350418" w:rsidP="00426E0D">
            <w:pPr>
              <w:spacing w:after="0"/>
              <w:ind w:left="288"/>
              <w:rPr>
                <w:b/>
                <w:color w:val="2D3B45"/>
              </w:rPr>
            </w:pPr>
            <w:r>
              <w:rPr>
                <w:b/>
                <w:color w:val="2D3B45"/>
              </w:rPr>
              <w:t>School Factors</w:t>
            </w:r>
          </w:p>
          <w:p w14:paraId="3DB9094B" w14:textId="77777777" w:rsidR="00350418" w:rsidRDefault="00350418" w:rsidP="00426E0D">
            <w:pPr>
              <w:spacing w:after="0"/>
              <w:ind w:left="288"/>
              <w:rPr>
                <w:color w:val="2D3B45"/>
              </w:rPr>
            </w:pPr>
            <w:r>
              <w:rPr>
                <w:color w:val="2D3B45"/>
              </w:rPr>
              <w:t xml:space="preserve">-    </w:t>
            </w:r>
            <w:r>
              <w:rPr>
                <w:color w:val="2D3B45"/>
              </w:rPr>
              <w:tab/>
              <w:t>School admission procedures</w:t>
            </w:r>
          </w:p>
          <w:p w14:paraId="7EA6454E" w14:textId="77777777" w:rsidR="00350418" w:rsidRDefault="00350418" w:rsidP="00426E0D">
            <w:pPr>
              <w:spacing w:after="0"/>
              <w:ind w:left="288"/>
              <w:rPr>
                <w:color w:val="2D3B45"/>
              </w:rPr>
            </w:pPr>
            <w:r>
              <w:rPr>
                <w:color w:val="2D3B45"/>
              </w:rPr>
              <w:t xml:space="preserve">-    </w:t>
            </w:r>
            <w:r>
              <w:rPr>
                <w:color w:val="2D3B45"/>
              </w:rPr>
              <w:tab/>
              <w:t>Cost of tuition and uniforms</w:t>
            </w:r>
          </w:p>
          <w:p w14:paraId="4BBDB0FB" w14:textId="77777777" w:rsidR="00350418" w:rsidRDefault="00350418" w:rsidP="00426E0D">
            <w:pPr>
              <w:spacing w:after="0"/>
              <w:ind w:left="288"/>
              <w:rPr>
                <w:color w:val="2D3B45"/>
              </w:rPr>
            </w:pPr>
            <w:r>
              <w:rPr>
                <w:color w:val="2D3B45"/>
              </w:rPr>
              <w:lastRenderedPageBreak/>
              <w:t xml:space="preserve">-    </w:t>
            </w:r>
            <w:r>
              <w:rPr>
                <w:color w:val="2D3B45"/>
              </w:rPr>
              <w:tab/>
              <w:t>Medium of instruction</w:t>
            </w:r>
          </w:p>
          <w:p w14:paraId="473B5989" w14:textId="77777777" w:rsidR="00350418" w:rsidRDefault="00350418" w:rsidP="00426E0D">
            <w:pPr>
              <w:spacing w:after="0"/>
              <w:ind w:left="288"/>
              <w:rPr>
                <w:color w:val="2D3B45"/>
              </w:rPr>
            </w:pPr>
            <w:r>
              <w:rPr>
                <w:color w:val="2D3B45"/>
              </w:rPr>
              <w:t xml:space="preserve">-    </w:t>
            </w:r>
            <w:r>
              <w:rPr>
                <w:color w:val="2D3B45"/>
              </w:rPr>
              <w:tab/>
              <w:t>Overcrowding (pupil-teacher ratios)</w:t>
            </w:r>
          </w:p>
          <w:p w14:paraId="4AE6BA21" w14:textId="77777777" w:rsidR="00350418" w:rsidRDefault="00350418" w:rsidP="00426E0D">
            <w:pPr>
              <w:spacing w:after="0"/>
              <w:ind w:left="288"/>
              <w:rPr>
                <w:color w:val="2D3B45"/>
              </w:rPr>
            </w:pPr>
            <w:r>
              <w:rPr>
                <w:color w:val="2D3B45"/>
              </w:rPr>
              <w:t xml:space="preserve">-    </w:t>
            </w:r>
            <w:r>
              <w:rPr>
                <w:color w:val="2D3B45"/>
              </w:rPr>
              <w:tab/>
              <w:t>Infrastructure: lack of piped water; lack of toilets for girls;</w:t>
            </w:r>
          </w:p>
          <w:p w14:paraId="107F6A45" w14:textId="77777777" w:rsidR="00350418" w:rsidRDefault="00350418" w:rsidP="00426E0D">
            <w:pPr>
              <w:spacing w:after="0"/>
              <w:ind w:left="288"/>
              <w:rPr>
                <w:color w:val="2D3B45"/>
              </w:rPr>
            </w:pPr>
            <w:r>
              <w:rPr>
                <w:color w:val="2D3B45"/>
              </w:rPr>
              <w:t xml:space="preserve">-    </w:t>
            </w:r>
            <w:r>
              <w:rPr>
                <w:color w:val="2D3B45"/>
              </w:rPr>
              <w:tab/>
              <w:t>Teachers: lack of female teachers; high rates of teacher lateness and absenteeism; teacher behavior</w:t>
            </w:r>
          </w:p>
          <w:p w14:paraId="031C8A39" w14:textId="77777777" w:rsidR="00350418" w:rsidRDefault="00350418" w:rsidP="00426E0D">
            <w:pPr>
              <w:spacing w:after="0"/>
              <w:ind w:left="288"/>
              <w:rPr>
                <w:color w:val="2D3B45"/>
              </w:rPr>
            </w:pPr>
            <w:r>
              <w:rPr>
                <w:color w:val="2D3B45"/>
              </w:rPr>
              <w:t xml:space="preserve">-    </w:t>
            </w:r>
            <w:r>
              <w:rPr>
                <w:color w:val="2D3B45"/>
              </w:rPr>
              <w:tab/>
              <w:t>Availability of instructional aids and materials</w:t>
            </w:r>
          </w:p>
          <w:p w14:paraId="78EF662D" w14:textId="77777777" w:rsidR="00350418" w:rsidRDefault="00350418" w:rsidP="00426E0D">
            <w:pPr>
              <w:spacing w:after="0"/>
              <w:ind w:left="288"/>
              <w:rPr>
                <w:color w:val="2D3B45"/>
              </w:rPr>
            </w:pPr>
            <w:r>
              <w:rPr>
                <w:color w:val="2D3B45"/>
              </w:rPr>
              <w:t xml:space="preserve">-    </w:t>
            </w:r>
            <w:r>
              <w:rPr>
                <w:color w:val="2D3B45"/>
              </w:rPr>
              <w:tab/>
              <w:t>Incentives: e.g. mid-day meals,</w:t>
            </w:r>
          </w:p>
          <w:p w14:paraId="132FB268" w14:textId="77777777" w:rsidR="00350418" w:rsidRPr="0079078D" w:rsidRDefault="00350418" w:rsidP="00426E0D">
            <w:pPr>
              <w:spacing w:after="0"/>
              <w:ind w:left="288"/>
              <w:rPr>
                <w:color w:val="2D3B45"/>
              </w:rPr>
            </w:pPr>
            <w:r>
              <w:rPr>
                <w:color w:val="2D3B45"/>
              </w:rPr>
              <w:t xml:space="preserve">-    </w:t>
            </w:r>
            <w:r>
              <w:rPr>
                <w:color w:val="2D3B45"/>
              </w:rPr>
              <w:tab/>
              <w:t>Classroom pedagogy</w:t>
            </w:r>
          </w:p>
        </w:tc>
        <w:tc>
          <w:tcPr>
            <w:tcW w:w="1715" w:type="dxa"/>
            <w:tcMar>
              <w:top w:w="100" w:type="dxa"/>
              <w:left w:w="100" w:type="dxa"/>
              <w:bottom w:w="100" w:type="dxa"/>
              <w:right w:w="100" w:type="dxa"/>
            </w:tcMar>
          </w:tcPr>
          <w:p w14:paraId="27DBF31C" w14:textId="77777777" w:rsidR="00350418" w:rsidRDefault="00350418" w:rsidP="00426E0D">
            <w:pPr>
              <w:spacing w:before="280" w:after="300"/>
              <w:ind w:left="2700"/>
              <w:rPr>
                <w:color w:val="2D3B45"/>
              </w:rPr>
            </w:pPr>
            <w:r>
              <w:rPr>
                <w:b/>
                <w:color w:val="2D3B45"/>
              </w:rPr>
              <w:lastRenderedPageBreak/>
              <w:t xml:space="preserve"> </w:t>
            </w:r>
          </w:p>
        </w:tc>
        <w:tc>
          <w:tcPr>
            <w:tcW w:w="1715" w:type="dxa"/>
            <w:tcMar>
              <w:top w:w="100" w:type="dxa"/>
              <w:left w:w="100" w:type="dxa"/>
              <w:bottom w:w="100" w:type="dxa"/>
              <w:right w:w="100" w:type="dxa"/>
            </w:tcMar>
          </w:tcPr>
          <w:p w14:paraId="3C0A3CE8" w14:textId="77777777" w:rsidR="00350418" w:rsidRDefault="00350418" w:rsidP="00426E0D">
            <w:pPr>
              <w:spacing w:before="280" w:after="300"/>
              <w:ind w:left="2700"/>
              <w:rPr>
                <w:color w:val="2D3B45"/>
              </w:rPr>
            </w:pPr>
            <w:r>
              <w:rPr>
                <w:b/>
                <w:color w:val="2D3B45"/>
              </w:rPr>
              <w:t xml:space="preserve"> </w:t>
            </w:r>
          </w:p>
        </w:tc>
      </w:tr>
    </w:tbl>
    <w:p w14:paraId="55C3C6FE" w14:textId="77777777" w:rsidR="00350418" w:rsidRDefault="00350418" w:rsidP="00350418">
      <w:pPr>
        <w:spacing w:before="180"/>
        <w:rPr>
          <w:color w:val="2D3B45"/>
        </w:rPr>
      </w:pPr>
      <w:r w:rsidRPr="00FA5164">
        <w:rPr>
          <w:b/>
          <w:color w:val="2D3B45"/>
        </w:rPr>
        <w:t xml:space="preserve">Forum Discussion: </w:t>
      </w:r>
      <w:r>
        <w:rPr>
          <w:color w:val="2D3B45"/>
        </w:rPr>
        <w:t xml:space="preserve"> As a class seek to improve on this form (this week) and the process (next three weeks). </w:t>
      </w:r>
    </w:p>
    <w:p w14:paraId="52B5DB09" w14:textId="77777777" w:rsidR="00350418" w:rsidRDefault="00350418" w:rsidP="00350418">
      <w:pPr>
        <w:spacing w:before="180"/>
        <w:rPr>
          <w:color w:val="2D3B45"/>
        </w:rPr>
      </w:pPr>
      <w:r w:rsidRPr="0079078D">
        <w:rPr>
          <w:b/>
          <w:bCs/>
          <w:color w:val="2D3B45"/>
        </w:rPr>
        <w:t>Alternative approach:</w:t>
      </w:r>
      <w:r>
        <w:rPr>
          <w:color w:val="2D3B45"/>
        </w:rPr>
        <w:t xml:space="preserve"> Use the free Gantt Project software off the </w:t>
      </w:r>
      <w:proofErr w:type="gramStart"/>
      <w:r>
        <w:rPr>
          <w:color w:val="2D3B45"/>
        </w:rPr>
        <w:t>web, and</w:t>
      </w:r>
      <w:proofErr w:type="gramEnd"/>
      <w:r>
        <w:rPr>
          <w:color w:val="2D3B45"/>
        </w:rPr>
        <w:t xml:space="preserve"> develop a Gannt flow chart process of setting up a slum school.  Involve several people in your discussion either those with expertise, or local parents who might want to implement this idea in setting up a new school, plus the teachers you are working alongside.  Make sure you get the major issues in there, like logistics, administration, resourcing, cash flow, teacher recruitment and training, student recruitment etc.   Plus, items that answer the issues above.  Essentially follow the process above but focus it on initiation of a new school. </w:t>
      </w:r>
    </w:p>
    <w:p w14:paraId="25A0BD2A" w14:textId="77777777" w:rsidR="00350418" w:rsidRPr="00FA5164" w:rsidRDefault="00350418" w:rsidP="00FA5164">
      <w:pPr>
        <w:pStyle w:val="Heading3"/>
        <w:spacing w:after="280" w:line="360" w:lineRule="auto"/>
        <w:rPr>
          <w:color w:val="2D3B45"/>
          <w:sz w:val="22"/>
          <w:szCs w:val="22"/>
        </w:rPr>
      </w:pPr>
      <w:bookmarkStart w:id="149" w:name="_vsam38srhu7" w:colFirst="0" w:colLast="0"/>
      <w:bookmarkEnd w:id="149"/>
      <w:r w:rsidRPr="00FA5164">
        <w:rPr>
          <w:color w:val="2D3B45"/>
          <w:sz w:val="22"/>
          <w:szCs w:val="22"/>
        </w:rPr>
        <w:t>Instructions:</w:t>
      </w:r>
    </w:p>
    <w:p w14:paraId="2285C662" w14:textId="77777777" w:rsidR="00350418" w:rsidRDefault="00350418" w:rsidP="004F3F7F">
      <w:pPr>
        <w:numPr>
          <w:ilvl w:val="0"/>
          <w:numId w:val="61"/>
        </w:numPr>
        <w:spacing w:after="180" w:line="274" w:lineRule="auto"/>
        <w:ind w:left="1100"/>
      </w:pPr>
      <w:r w:rsidRPr="00FA5164">
        <w:rPr>
          <w:b/>
          <w:color w:val="2D3B45"/>
        </w:rPr>
        <w:t>Review</w:t>
      </w:r>
      <w:r>
        <w:rPr>
          <w:color w:val="2D3B45"/>
        </w:rPr>
        <w:t xml:space="preserve"> the instructions above and in the syllabus.</w:t>
      </w:r>
    </w:p>
    <w:p w14:paraId="01185414" w14:textId="77777777" w:rsidR="00350418" w:rsidRDefault="00350418" w:rsidP="004F3F7F">
      <w:pPr>
        <w:numPr>
          <w:ilvl w:val="0"/>
          <w:numId w:val="61"/>
        </w:numPr>
        <w:spacing w:after="180" w:line="274" w:lineRule="auto"/>
        <w:ind w:left="1100"/>
      </w:pPr>
      <w:r w:rsidRPr="00FA5164">
        <w:rPr>
          <w:b/>
          <w:color w:val="2D3B45"/>
        </w:rPr>
        <w:t>Save</w:t>
      </w:r>
      <w:r>
        <w:rPr>
          <w:color w:val="2D3B45"/>
        </w:rPr>
        <w:t xml:space="preserve"> your work using the following naming convention:</w:t>
      </w:r>
    </w:p>
    <w:p w14:paraId="1D5E38C4" w14:textId="77777777" w:rsidR="00350418" w:rsidRDefault="00350418" w:rsidP="004F3F7F">
      <w:pPr>
        <w:numPr>
          <w:ilvl w:val="1"/>
          <w:numId w:val="61"/>
        </w:numPr>
        <w:spacing w:after="180" w:line="274" w:lineRule="auto"/>
        <w:ind w:left="2200"/>
      </w:pPr>
      <w:r>
        <w:rPr>
          <w:color w:val="2D3B45"/>
        </w:rPr>
        <w:t>"LastNameFirstInitial_AssignmentName.docx"</w:t>
      </w:r>
    </w:p>
    <w:p w14:paraId="42B48534" w14:textId="77777777" w:rsidR="00350418" w:rsidRDefault="00350418" w:rsidP="004F3F7F">
      <w:pPr>
        <w:numPr>
          <w:ilvl w:val="0"/>
          <w:numId w:val="61"/>
        </w:numPr>
        <w:spacing w:line="274" w:lineRule="auto"/>
        <w:ind w:left="1100"/>
      </w:pPr>
      <w:r w:rsidRPr="00FA5164">
        <w:rPr>
          <w:b/>
          <w:color w:val="2D3B45"/>
        </w:rPr>
        <w:t>Submit</w:t>
      </w:r>
      <w:r>
        <w:rPr>
          <w:color w:val="2D3B45"/>
        </w:rPr>
        <w:t xml:space="preserve"> your assignment as an attachment below.</w:t>
      </w:r>
    </w:p>
    <w:p w14:paraId="08B2BEBB" w14:textId="57F0B815" w:rsidR="00350418" w:rsidRPr="00837917" w:rsidRDefault="00350418" w:rsidP="00837917">
      <w:pPr>
        <w:pStyle w:val="Heading3"/>
        <w:rPr>
          <w:i w:val="0"/>
          <w:color w:val="983620"/>
        </w:rPr>
      </w:pPr>
      <w:bookmarkStart w:id="150" w:name="_fkf67dcxhnci" w:colFirst="0" w:colLast="0"/>
      <w:bookmarkEnd w:id="150"/>
      <w:r>
        <w:t>Week 1</w:t>
      </w:r>
      <w:r w:rsidR="008522DE">
        <w:t>1</w:t>
      </w:r>
      <w:r>
        <w:t>: Reminder</w:t>
      </w:r>
      <w:bookmarkStart w:id="151" w:name="_tbudq9y91uvb" w:colFirst="0" w:colLast="0"/>
      <w:bookmarkStart w:id="152" w:name="_2vnl7ct98z9k" w:colFirst="0" w:colLast="0"/>
      <w:bookmarkStart w:id="153" w:name="_k0gpw6cobmdr" w:colFirst="0" w:colLast="0"/>
      <w:bookmarkStart w:id="154" w:name="_glj1aalgcsul" w:colFirst="0" w:colLast="0"/>
      <w:bookmarkStart w:id="155" w:name="_iyoaxp7jknga" w:colFirst="0" w:colLast="0"/>
      <w:bookmarkEnd w:id="151"/>
      <w:bookmarkEnd w:id="152"/>
      <w:bookmarkEnd w:id="153"/>
      <w:bookmarkEnd w:id="154"/>
      <w:bookmarkEnd w:id="155"/>
    </w:p>
    <w:p w14:paraId="4C4BCCAC" w14:textId="77777777" w:rsidR="00350418" w:rsidRPr="00FA5164" w:rsidRDefault="00350418" w:rsidP="00FA5164">
      <w:pPr>
        <w:spacing w:before="180"/>
        <w:rPr>
          <w:i/>
          <w:color w:val="2D3B45"/>
        </w:rPr>
      </w:pPr>
    </w:p>
    <w:p w14:paraId="12F7B9EE" w14:textId="77777777" w:rsidR="00350418" w:rsidRDefault="00350418" w:rsidP="00350418">
      <w:pPr>
        <w:spacing w:before="180"/>
        <w:rPr>
          <w:color w:val="2D3B45"/>
        </w:rPr>
      </w:pPr>
      <w:bookmarkStart w:id="156" w:name="_t2a6wyhy28l" w:colFirst="0" w:colLast="0"/>
      <w:bookmarkEnd w:id="156"/>
    </w:p>
    <w:p w14:paraId="44A491F6" w14:textId="77777777" w:rsidR="00350418" w:rsidRDefault="00350418" w:rsidP="00350418">
      <w:pPr>
        <w:spacing w:before="180"/>
        <w:rPr>
          <w:color w:val="2D3B45"/>
        </w:rPr>
      </w:pPr>
    </w:p>
    <w:p w14:paraId="7880748A" w14:textId="6AD66C99" w:rsidR="00350418" w:rsidRDefault="00350418" w:rsidP="00350418">
      <w:pPr>
        <w:pStyle w:val="Heading2"/>
      </w:pPr>
      <w:bookmarkStart w:id="157" w:name="_6m7shwfukr89" w:colFirst="0" w:colLast="0"/>
      <w:bookmarkEnd w:id="157"/>
      <w:r>
        <w:t>Week 1</w:t>
      </w:r>
      <w:r w:rsidR="006A1BDD">
        <w:t>3</w:t>
      </w:r>
      <w:r w:rsidR="004F32C4">
        <w:t xml:space="preserve"> &amp;14</w:t>
      </w:r>
      <w:r>
        <w:t>: Integration of Research</w:t>
      </w:r>
    </w:p>
    <w:p w14:paraId="7303BABB" w14:textId="68A4BF29" w:rsidR="00350418" w:rsidRDefault="00350418" w:rsidP="00350418">
      <w:pPr>
        <w:pStyle w:val="Heading3"/>
      </w:pPr>
      <w:bookmarkStart w:id="158" w:name="_hjvjksf23kin" w:colFirst="0" w:colLast="0"/>
      <w:bookmarkEnd w:id="158"/>
      <w:r>
        <w:t>Learning Outcomes:</w:t>
      </w:r>
      <w:r w:rsidR="00694F77">
        <w:t xml:space="preserve"> Learners will</w:t>
      </w:r>
    </w:p>
    <w:p w14:paraId="711F87A6" w14:textId="204F90E7" w:rsidR="00350418" w:rsidRDefault="00502BF0" w:rsidP="004F3F7F">
      <w:pPr>
        <w:numPr>
          <w:ilvl w:val="0"/>
          <w:numId w:val="58"/>
        </w:numPr>
        <w:spacing w:after="180" w:line="274" w:lineRule="auto"/>
        <w:ind w:left="1100"/>
      </w:pPr>
      <w:r>
        <w:rPr>
          <w:color w:val="2D3B45"/>
        </w:rPr>
        <w:t>Grow in confidence and several skills of public reporting and debate abo</w:t>
      </w:r>
      <w:r w:rsidR="00D90255">
        <w:rPr>
          <w:color w:val="2D3B45"/>
        </w:rPr>
        <w:t>u</w:t>
      </w:r>
      <w:r>
        <w:rPr>
          <w:color w:val="2D3B45"/>
        </w:rPr>
        <w:t>t their findings in their practicum</w:t>
      </w:r>
    </w:p>
    <w:p w14:paraId="61A3E4E9" w14:textId="66CA84C7" w:rsidR="00350418" w:rsidRDefault="00D90255" w:rsidP="004F3F7F">
      <w:pPr>
        <w:numPr>
          <w:ilvl w:val="0"/>
          <w:numId w:val="58"/>
        </w:numPr>
        <w:spacing w:after="180" w:line="274" w:lineRule="auto"/>
        <w:ind w:left="1100"/>
      </w:pPr>
      <w:r>
        <w:rPr>
          <w:color w:val="2D3B45"/>
        </w:rPr>
        <w:t xml:space="preserve">Be able to clearly delineate legal, leadership, practical, </w:t>
      </w:r>
      <w:r w:rsidR="00302894">
        <w:rPr>
          <w:color w:val="2D3B45"/>
        </w:rPr>
        <w:t xml:space="preserve">resource </w:t>
      </w:r>
      <w:r w:rsidR="006313A1">
        <w:rPr>
          <w:color w:val="2D3B45"/>
        </w:rPr>
        <w:t>development progressions in founding slum educational centers</w:t>
      </w:r>
    </w:p>
    <w:p w14:paraId="5AE64BF5" w14:textId="2852E560" w:rsidR="00350418" w:rsidRDefault="00350418" w:rsidP="00837917">
      <w:pPr>
        <w:pStyle w:val="Heading1"/>
        <w:keepNext w:val="0"/>
        <w:keepLines w:val="0"/>
        <w:shd w:val="clear" w:color="auto" w:fill="FFFFFF" w:themeFill="background1"/>
        <w:spacing w:before="220" w:after="220" w:line="360" w:lineRule="auto"/>
        <w:rPr>
          <w:color w:val="666666"/>
          <w:sz w:val="22"/>
          <w:szCs w:val="22"/>
        </w:rPr>
      </w:pPr>
      <w:bookmarkStart w:id="159" w:name="_i6oreitnui4d" w:colFirst="0" w:colLast="0"/>
      <w:bookmarkStart w:id="160" w:name="_8izwac15gnmi" w:colFirst="0" w:colLast="0"/>
      <w:bookmarkStart w:id="161" w:name="_yh05detf949n" w:colFirst="0" w:colLast="0"/>
      <w:bookmarkStart w:id="162" w:name="_e4ogrmy814sa" w:colFirst="0" w:colLast="0"/>
      <w:bookmarkStart w:id="163" w:name="_tqixhae9sakf" w:colFirst="0" w:colLast="0"/>
      <w:bookmarkStart w:id="164" w:name="_dgwnjiaul3na" w:colFirst="0" w:colLast="0"/>
      <w:bookmarkStart w:id="165" w:name="_9rt3s2myj2bq" w:colFirst="0" w:colLast="0"/>
      <w:bookmarkEnd w:id="159"/>
      <w:bookmarkEnd w:id="160"/>
      <w:bookmarkEnd w:id="161"/>
      <w:bookmarkEnd w:id="162"/>
      <w:bookmarkEnd w:id="163"/>
      <w:bookmarkEnd w:id="164"/>
      <w:bookmarkEnd w:id="165"/>
      <w:r>
        <w:rPr>
          <w:color w:val="666666"/>
          <w:sz w:val="22"/>
          <w:szCs w:val="22"/>
        </w:rPr>
        <w:t>Week 1</w:t>
      </w:r>
      <w:r w:rsidR="00694F77">
        <w:rPr>
          <w:color w:val="666666"/>
          <w:sz w:val="22"/>
          <w:szCs w:val="22"/>
        </w:rPr>
        <w:t>3</w:t>
      </w:r>
      <w:r>
        <w:rPr>
          <w:color w:val="666666"/>
          <w:sz w:val="22"/>
          <w:szCs w:val="22"/>
        </w:rPr>
        <w:t>: Readings</w:t>
      </w:r>
    </w:p>
    <w:p w14:paraId="4FFCDD41" w14:textId="77777777" w:rsidR="00350418" w:rsidRDefault="00350418" w:rsidP="004F3F7F">
      <w:pPr>
        <w:numPr>
          <w:ilvl w:val="0"/>
          <w:numId w:val="94"/>
        </w:numPr>
        <w:spacing w:line="274" w:lineRule="auto"/>
        <w:ind w:left="1100"/>
      </w:pPr>
      <w:r>
        <w:rPr>
          <w:color w:val="2D3B45"/>
        </w:rPr>
        <w:t>Charles Leadbeater, “</w:t>
      </w:r>
      <w:hyperlink r:id="rId88">
        <w:r>
          <w:rPr>
            <w:color w:val="1155CC"/>
            <w:u w:val="single"/>
          </w:rPr>
          <w:t>Learning from the Extremes (Links to an external site.)Links to an external site.</w:t>
        </w:r>
      </w:hyperlink>
      <w:r>
        <w:rPr>
          <w:color w:val="2D3B45"/>
        </w:rPr>
        <w:t xml:space="preserve">” white paper. Retrieved May 5, 2012, from. </w:t>
      </w:r>
    </w:p>
    <w:p w14:paraId="32C0EBFE" w14:textId="77777777" w:rsidR="00350418" w:rsidRPr="00FA5164" w:rsidRDefault="00350418" w:rsidP="00350418">
      <w:pPr>
        <w:rPr>
          <w:i/>
          <w:color w:val="2D3B45"/>
        </w:rPr>
      </w:pPr>
      <w:r w:rsidRPr="00FA5164">
        <w:rPr>
          <w:i/>
          <w:color w:val="2D3B45"/>
        </w:rPr>
        <w:t>Mapping educational innovation</w:t>
      </w:r>
    </w:p>
    <w:tbl>
      <w:tblPr>
        <w:tblW w:w="510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490"/>
        <w:gridCol w:w="1805"/>
        <w:gridCol w:w="1805"/>
      </w:tblGrid>
      <w:tr w:rsidR="00350418" w14:paraId="4F5BC83A" w14:textId="77777777" w:rsidTr="0077013D">
        <w:trPr>
          <w:trHeight w:val="500"/>
        </w:trPr>
        <w:tc>
          <w:tcPr>
            <w:tcW w:w="1490" w:type="dxa"/>
            <w:tcMar>
              <w:top w:w="100" w:type="dxa"/>
              <w:left w:w="100" w:type="dxa"/>
              <w:bottom w:w="100" w:type="dxa"/>
              <w:right w:w="100" w:type="dxa"/>
            </w:tcMar>
          </w:tcPr>
          <w:p w14:paraId="2E2A3FE6" w14:textId="77777777" w:rsidR="00350418" w:rsidRDefault="00350418" w:rsidP="00426E0D">
            <w:pPr>
              <w:widowControl w:val="0"/>
              <w:pBdr>
                <w:top w:val="nil"/>
                <w:left w:val="nil"/>
                <w:bottom w:val="nil"/>
                <w:right w:val="nil"/>
                <w:between w:val="nil"/>
              </w:pBdr>
              <w:rPr>
                <w:color w:val="2D3B45"/>
              </w:rPr>
            </w:pPr>
            <w:r>
              <w:rPr>
                <w:color w:val="2D3B45"/>
              </w:rPr>
              <w:lastRenderedPageBreak/>
              <w:t xml:space="preserve"> </w:t>
            </w:r>
          </w:p>
        </w:tc>
        <w:tc>
          <w:tcPr>
            <w:tcW w:w="1805" w:type="dxa"/>
            <w:tcMar>
              <w:top w:w="100" w:type="dxa"/>
              <w:left w:w="100" w:type="dxa"/>
              <w:bottom w:w="100" w:type="dxa"/>
              <w:right w:w="100" w:type="dxa"/>
            </w:tcMar>
          </w:tcPr>
          <w:p w14:paraId="25E21F1E" w14:textId="77777777" w:rsidR="00350418" w:rsidRDefault="00350418" w:rsidP="00426E0D">
            <w:pPr>
              <w:widowControl w:val="0"/>
              <w:pBdr>
                <w:top w:val="nil"/>
                <w:left w:val="nil"/>
                <w:bottom w:val="nil"/>
                <w:right w:val="nil"/>
                <w:between w:val="nil"/>
              </w:pBdr>
              <w:rPr>
                <w:color w:val="2D3B45"/>
              </w:rPr>
            </w:pPr>
            <w:r>
              <w:rPr>
                <w:color w:val="2D3B45"/>
              </w:rPr>
              <w:t>Formal</w:t>
            </w:r>
          </w:p>
        </w:tc>
        <w:tc>
          <w:tcPr>
            <w:tcW w:w="1805" w:type="dxa"/>
            <w:tcMar>
              <w:top w:w="100" w:type="dxa"/>
              <w:left w:w="100" w:type="dxa"/>
              <w:bottom w:w="100" w:type="dxa"/>
              <w:right w:w="100" w:type="dxa"/>
            </w:tcMar>
          </w:tcPr>
          <w:p w14:paraId="6ED07D17" w14:textId="77777777" w:rsidR="00350418" w:rsidRDefault="00350418" w:rsidP="00426E0D">
            <w:pPr>
              <w:widowControl w:val="0"/>
              <w:pBdr>
                <w:top w:val="nil"/>
                <w:left w:val="nil"/>
                <w:bottom w:val="nil"/>
                <w:right w:val="nil"/>
                <w:between w:val="nil"/>
              </w:pBdr>
              <w:rPr>
                <w:color w:val="2D3B45"/>
              </w:rPr>
            </w:pPr>
            <w:r>
              <w:rPr>
                <w:color w:val="2D3B45"/>
              </w:rPr>
              <w:t>Non/Informal</w:t>
            </w:r>
          </w:p>
        </w:tc>
      </w:tr>
      <w:tr w:rsidR="00350418" w14:paraId="563C5A85" w14:textId="77777777" w:rsidTr="0077013D">
        <w:trPr>
          <w:trHeight w:val="500"/>
        </w:trPr>
        <w:tc>
          <w:tcPr>
            <w:tcW w:w="1490" w:type="dxa"/>
            <w:tcMar>
              <w:top w:w="100" w:type="dxa"/>
              <w:left w:w="100" w:type="dxa"/>
              <w:bottom w:w="100" w:type="dxa"/>
              <w:right w:w="100" w:type="dxa"/>
            </w:tcMar>
          </w:tcPr>
          <w:p w14:paraId="0F1D3011" w14:textId="77777777" w:rsidR="00350418" w:rsidRDefault="00350418" w:rsidP="00426E0D">
            <w:pPr>
              <w:widowControl w:val="0"/>
              <w:pBdr>
                <w:top w:val="nil"/>
                <w:left w:val="nil"/>
                <w:bottom w:val="nil"/>
                <w:right w:val="nil"/>
                <w:between w:val="nil"/>
              </w:pBdr>
              <w:rPr>
                <w:color w:val="2D3B45"/>
              </w:rPr>
            </w:pPr>
            <w:r>
              <w:rPr>
                <w:color w:val="2D3B45"/>
              </w:rPr>
              <w:t>Sustaining</w:t>
            </w:r>
          </w:p>
        </w:tc>
        <w:tc>
          <w:tcPr>
            <w:tcW w:w="1805" w:type="dxa"/>
            <w:tcMar>
              <w:top w:w="100" w:type="dxa"/>
              <w:left w:w="100" w:type="dxa"/>
              <w:bottom w:w="100" w:type="dxa"/>
              <w:right w:w="100" w:type="dxa"/>
            </w:tcMar>
          </w:tcPr>
          <w:p w14:paraId="6DC9AB3A" w14:textId="77777777" w:rsidR="00350418" w:rsidRDefault="00350418" w:rsidP="00426E0D">
            <w:pPr>
              <w:widowControl w:val="0"/>
              <w:pBdr>
                <w:top w:val="nil"/>
                <w:left w:val="nil"/>
                <w:bottom w:val="nil"/>
                <w:right w:val="nil"/>
                <w:between w:val="nil"/>
              </w:pBdr>
              <w:rPr>
                <w:color w:val="2D3B45"/>
              </w:rPr>
            </w:pPr>
            <w:r>
              <w:rPr>
                <w:color w:val="2D3B45"/>
              </w:rPr>
              <w:t>Improve</w:t>
            </w:r>
          </w:p>
        </w:tc>
        <w:tc>
          <w:tcPr>
            <w:tcW w:w="1805" w:type="dxa"/>
            <w:tcMar>
              <w:top w:w="100" w:type="dxa"/>
              <w:left w:w="100" w:type="dxa"/>
              <w:bottom w:w="100" w:type="dxa"/>
              <w:right w:w="100" w:type="dxa"/>
            </w:tcMar>
          </w:tcPr>
          <w:p w14:paraId="6CBAD2F8" w14:textId="77777777" w:rsidR="00350418" w:rsidRDefault="00350418" w:rsidP="00426E0D">
            <w:pPr>
              <w:widowControl w:val="0"/>
              <w:pBdr>
                <w:top w:val="nil"/>
                <w:left w:val="nil"/>
                <w:bottom w:val="nil"/>
                <w:right w:val="nil"/>
                <w:between w:val="nil"/>
              </w:pBdr>
              <w:rPr>
                <w:color w:val="2D3B45"/>
              </w:rPr>
            </w:pPr>
            <w:r>
              <w:rPr>
                <w:color w:val="2D3B45"/>
              </w:rPr>
              <w:t>Supplement</w:t>
            </w:r>
          </w:p>
        </w:tc>
      </w:tr>
      <w:tr w:rsidR="00350418" w14:paraId="4524BE03" w14:textId="77777777" w:rsidTr="0077013D">
        <w:trPr>
          <w:trHeight w:val="500"/>
        </w:trPr>
        <w:tc>
          <w:tcPr>
            <w:tcW w:w="1490" w:type="dxa"/>
            <w:tcMar>
              <w:top w:w="100" w:type="dxa"/>
              <w:left w:w="100" w:type="dxa"/>
              <w:bottom w:w="100" w:type="dxa"/>
              <w:right w:w="100" w:type="dxa"/>
            </w:tcMar>
          </w:tcPr>
          <w:p w14:paraId="646985D8" w14:textId="77777777" w:rsidR="00350418" w:rsidRDefault="00350418" w:rsidP="00426E0D">
            <w:pPr>
              <w:widowControl w:val="0"/>
              <w:pBdr>
                <w:top w:val="nil"/>
                <w:left w:val="nil"/>
                <w:bottom w:val="nil"/>
                <w:right w:val="nil"/>
                <w:between w:val="nil"/>
              </w:pBdr>
              <w:rPr>
                <w:color w:val="2D3B45"/>
              </w:rPr>
            </w:pPr>
            <w:r>
              <w:rPr>
                <w:color w:val="2D3B45"/>
              </w:rPr>
              <w:t>Disruptive</w:t>
            </w:r>
          </w:p>
        </w:tc>
        <w:tc>
          <w:tcPr>
            <w:tcW w:w="1805" w:type="dxa"/>
            <w:tcMar>
              <w:top w:w="100" w:type="dxa"/>
              <w:left w:w="100" w:type="dxa"/>
              <w:bottom w:w="100" w:type="dxa"/>
              <w:right w:w="100" w:type="dxa"/>
            </w:tcMar>
          </w:tcPr>
          <w:p w14:paraId="3F408E07" w14:textId="77777777" w:rsidR="00350418" w:rsidRDefault="00350418" w:rsidP="00426E0D">
            <w:pPr>
              <w:widowControl w:val="0"/>
              <w:pBdr>
                <w:top w:val="nil"/>
                <w:left w:val="nil"/>
                <w:bottom w:val="nil"/>
                <w:right w:val="nil"/>
                <w:between w:val="nil"/>
              </w:pBdr>
              <w:rPr>
                <w:color w:val="2D3B45"/>
              </w:rPr>
            </w:pPr>
            <w:r>
              <w:rPr>
                <w:color w:val="2D3B45"/>
              </w:rPr>
              <w:t>Reinvent</w:t>
            </w:r>
          </w:p>
        </w:tc>
        <w:tc>
          <w:tcPr>
            <w:tcW w:w="1805" w:type="dxa"/>
            <w:tcMar>
              <w:top w:w="100" w:type="dxa"/>
              <w:left w:w="100" w:type="dxa"/>
              <w:bottom w:w="100" w:type="dxa"/>
              <w:right w:w="100" w:type="dxa"/>
            </w:tcMar>
          </w:tcPr>
          <w:p w14:paraId="2A95853A" w14:textId="77777777" w:rsidR="00350418" w:rsidRDefault="00350418" w:rsidP="00426E0D">
            <w:pPr>
              <w:widowControl w:val="0"/>
              <w:pBdr>
                <w:top w:val="nil"/>
                <w:left w:val="nil"/>
                <w:bottom w:val="nil"/>
                <w:right w:val="nil"/>
                <w:between w:val="nil"/>
              </w:pBdr>
              <w:rPr>
                <w:color w:val="2D3B45"/>
              </w:rPr>
            </w:pPr>
            <w:r>
              <w:rPr>
                <w:color w:val="2D3B45"/>
              </w:rPr>
              <w:t>Transform</w:t>
            </w:r>
          </w:p>
        </w:tc>
      </w:tr>
    </w:tbl>
    <w:p w14:paraId="2D9A5EEB" w14:textId="77777777" w:rsidR="00350418" w:rsidRDefault="00350418" w:rsidP="00350418">
      <w:pPr>
        <w:rPr>
          <w:color w:val="2D3B45"/>
        </w:rPr>
      </w:pPr>
      <w:r>
        <w:rPr>
          <w:color w:val="2D3B45"/>
        </w:rPr>
        <w:t xml:space="preserve"> </w:t>
      </w:r>
    </w:p>
    <w:p w14:paraId="16383172" w14:textId="0C52304D" w:rsidR="00350418" w:rsidRDefault="00350418" w:rsidP="004F3F7F">
      <w:pPr>
        <w:numPr>
          <w:ilvl w:val="0"/>
          <w:numId w:val="60"/>
        </w:numPr>
        <w:spacing w:after="180" w:line="274" w:lineRule="auto"/>
        <w:ind w:left="1100"/>
      </w:pPr>
      <w:r w:rsidRPr="1D39B117">
        <w:rPr>
          <w:color w:val="2D3B45"/>
        </w:rPr>
        <w:t xml:space="preserve">Evaluate whether the following Western perspective is applicable in the slums and if </w:t>
      </w:r>
      <w:proofErr w:type="gramStart"/>
      <w:r w:rsidRPr="1D39B117">
        <w:rPr>
          <w:color w:val="2D3B45"/>
        </w:rPr>
        <w:t>so</w:t>
      </w:r>
      <w:proofErr w:type="gramEnd"/>
      <w:r w:rsidRPr="1D39B117">
        <w:rPr>
          <w:color w:val="2D3B45"/>
        </w:rPr>
        <w:t xml:space="preserve"> which aspects are most valuable: Pacific Policy Research Center. 2010. </w:t>
      </w:r>
      <w:hyperlink r:id="rId89">
        <w:r w:rsidRPr="1D39B117">
          <w:rPr>
            <w:color w:val="1155CC"/>
            <w:u w:val="single"/>
          </w:rPr>
          <w:t>21st Century Skills</w:t>
        </w:r>
      </w:hyperlink>
      <w:hyperlink r:id="rId90">
        <w:r>
          <w:rPr>
            <w:noProof/>
          </w:rPr>
          <w:drawing>
            <wp:inline distT="0" distB="0" distL="0" distR="0" wp14:anchorId="1A33B1D3" wp14:editId="5D0E40D3">
              <wp:extent cx="152400" cy="152400"/>
              <wp:effectExtent l="0" t="0" r="0" b="0"/>
              <wp:docPr id="1867546133" name="image9.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hyperlink>
      <w:r w:rsidRPr="1D39B117">
        <w:rPr>
          <w:color w:val="2D3B45"/>
        </w:rPr>
        <w:t xml:space="preserve"> for </w:t>
      </w:r>
      <w:r w:rsidR="003C4DC5" w:rsidRPr="1D39B117">
        <w:rPr>
          <w:color w:val="2D3B45"/>
        </w:rPr>
        <w:t>Learners</w:t>
      </w:r>
      <w:r w:rsidRPr="1D39B117">
        <w:rPr>
          <w:color w:val="2D3B45"/>
        </w:rPr>
        <w:t xml:space="preserve"> and Teachers. Honolulu: Kamehameha Schools, Research &amp; Evaluation Division.</w:t>
      </w:r>
    </w:p>
    <w:p w14:paraId="04CD8E40" w14:textId="77777777" w:rsidR="00350418" w:rsidRDefault="00350418" w:rsidP="004F3F7F">
      <w:pPr>
        <w:numPr>
          <w:ilvl w:val="0"/>
          <w:numId w:val="60"/>
        </w:numPr>
        <w:spacing w:line="274" w:lineRule="auto"/>
        <w:ind w:left="1100"/>
      </w:pPr>
      <w:r>
        <w:rPr>
          <w:color w:val="2D3B45"/>
        </w:rPr>
        <w:t xml:space="preserve">Mark J. Epstein &amp; Kristi </w:t>
      </w:r>
      <w:proofErr w:type="spellStart"/>
      <w:r>
        <w:rPr>
          <w:color w:val="2D3B45"/>
        </w:rPr>
        <w:t>Yuthas</w:t>
      </w:r>
      <w:proofErr w:type="spellEnd"/>
      <w:r>
        <w:rPr>
          <w:color w:val="2D3B45"/>
        </w:rPr>
        <w:t>, “</w:t>
      </w:r>
      <w:hyperlink r:id="rId91">
        <w:r>
          <w:rPr>
            <w:color w:val="1155CC"/>
            <w:u w:val="single"/>
          </w:rPr>
          <w:t>Redefining Education in the Developing World (Links to an external site.)Links to an external site.</w:t>
        </w:r>
      </w:hyperlink>
      <w:r>
        <w:rPr>
          <w:color w:val="2D3B45"/>
        </w:rPr>
        <w:t>”</w:t>
      </w:r>
    </w:p>
    <w:p w14:paraId="5CD6EAB1" w14:textId="27F61E8E" w:rsidR="00350418" w:rsidRDefault="00350418" w:rsidP="00837917">
      <w:pPr>
        <w:pStyle w:val="Heading1"/>
        <w:keepNext w:val="0"/>
        <w:keepLines w:val="0"/>
        <w:shd w:val="clear" w:color="auto" w:fill="FFFFFF" w:themeFill="background1"/>
        <w:spacing w:before="220" w:after="220" w:line="360" w:lineRule="auto"/>
        <w:rPr>
          <w:color w:val="666666"/>
          <w:sz w:val="22"/>
          <w:szCs w:val="22"/>
        </w:rPr>
      </w:pPr>
      <w:bookmarkStart w:id="166" w:name="_270mz2jgfc31" w:colFirst="0" w:colLast="0"/>
      <w:bookmarkEnd w:id="166"/>
      <w:r>
        <w:rPr>
          <w:color w:val="666666"/>
          <w:sz w:val="22"/>
          <w:szCs w:val="22"/>
        </w:rPr>
        <w:t>Week 1</w:t>
      </w:r>
      <w:r w:rsidR="006313A1">
        <w:rPr>
          <w:color w:val="666666"/>
          <w:sz w:val="22"/>
          <w:szCs w:val="22"/>
        </w:rPr>
        <w:t>3</w:t>
      </w:r>
      <w:r>
        <w:rPr>
          <w:color w:val="666666"/>
          <w:sz w:val="22"/>
          <w:szCs w:val="22"/>
        </w:rPr>
        <w:t>: Zoom Presentations</w:t>
      </w:r>
    </w:p>
    <w:p w14:paraId="3BF6600B" w14:textId="77777777" w:rsidR="00350418" w:rsidRDefault="00350418" w:rsidP="00350418">
      <w:r>
        <w:t xml:space="preserve">Present your research to the class in </w:t>
      </w:r>
      <w:proofErr w:type="gramStart"/>
      <w:r>
        <w:t>10 minute</w:t>
      </w:r>
      <w:proofErr w:type="gramEnd"/>
      <w:r>
        <w:t xml:space="preserve"> PowerPoint or other graphical form.</w:t>
      </w:r>
    </w:p>
    <w:p w14:paraId="75CF545E" w14:textId="77777777" w:rsidR="00350418" w:rsidRDefault="00350418" w:rsidP="00350418">
      <w:r>
        <w:br w:type="page"/>
      </w:r>
    </w:p>
    <w:p w14:paraId="2DE49A34" w14:textId="77777777" w:rsidR="00350418" w:rsidRDefault="00350418" w:rsidP="00350418"/>
    <w:p w14:paraId="35FC80B4" w14:textId="77777777" w:rsidR="00350418" w:rsidRPr="005C4C23" w:rsidRDefault="00350418" w:rsidP="00350418"/>
    <w:p w14:paraId="32E23BA1" w14:textId="77777777" w:rsidR="00350418" w:rsidRDefault="00350418" w:rsidP="00350418">
      <w:pPr>
        <w:pStyle w:val="Heading3"/>
      </w:pPr>
      <w:bookmarkStart w:id="167" w:name="_uhzanbc88uls" w:colFirst="0" w:colLast="0"/>
      <w:bookmarkStart w:id="168" w:name="_y5gudim9otkg" w:colFirst="0" w:colLast="0"/>
      <w:bookmarkStart w:id="169" w:name="_ceg18jopn4e6" w:colFirst="0" w:colLast="0"/>
      <w:bookmarkEnd w:id="167"/>
      <w:bookmarkEnd w:id="168"/>
      <w:bookmarkEnd w:id="169"/>
      <w:r>
        <w:t>Project 4: Processes in Establishing Slum Educational Centers</w:t>
      </w:r>
    </w:p>
    <w:p w14:paraId="2C1658D8" w14:textId="77777777" w:rsidR="00350418" w:rsidRDefault="00350418" w:rsidP="00350418">
      <w:pPr>
        <w:rPr>
          <w:color w:val="2D3B45"/>
        </w:rPr>
      </w:pPr>
      <w:r>
        <w:rPr>
          <w:color w:val="2D3B45"/>
        </w:rPr>
        <w:t xml:space="preserve">Over the past 50 years, ethnographic research has been applied to education and helped us understand how schools operate in culture and society. It has created a basis for critiquing purely behavioral (psychological) explanations of teaching and learning by widening the framework of data collection and analysis to include family, community, and </w:t>
      </w:r>
      <w:proofErr w:type="gramStart"/>
      <w:r>
        <w:rPr>
          <w:color w:val="2D3B45"/>
        </w:rPr>
        <w:t>organizational  (</w:t>
      </w:r>
      <w:proofErr w:type="gramEnd"/>
      <w:r>
        <w:rPr>
          <w:color w:val="2D3B45"/>
        </w:rPr>
        <w:t xml:space="preserve">socio-cultural) factors. Our limited ethnography will be informed by experience in the field (practicum) and knowledge of issues (course-related reading and video-viewing) as they result in organizational analysis. Through the practicum, you will have learned ethnographic research observational approaches and ask questions as a means of serving with certain contextual understandings. Alongside the ethnographic research phase, you will use a more explicit set of questions as an idea base from which to comprehend various educational processes in the development of (a) a slum pre-school, </w:t>
      </w:r>
      <w:proofErr w:type="gramStart"/>
      <w:r>
        <w:rPr>
          <w:color w:val="2D3B45"/>
        </w:rPr>
        <w:t>school  or</w:t>
      </w:r>
      <w:proofErr w:type="gramEnd"/>
      <w:r>
        <w:rPr>
          <w:color w:val="2D3B45"/>
        </w:rPr>
        <w:t xml:space="preserve"> (b) a vocational school.</w:t>
      </w:r>
    </w:p>
    <w:p w14:paraId="705B29A3" w14:textId="77777777" w:rsidR="00350418" w:rsidRDefault="00350418" w:rsidP="00350418">
      <w:pPr>
        <w:rPr>
          <w:color w:val="2D3B45"/>
        </w:rPr>
      </w:pPr>
      <w:r w:rsidRPr="00FA5164">
        <w:rPr>
          <w:b/>
          <w:i/>
          <w:color w:val="2D3B45"/>
        </w:rPr>
        <w:t>Aim:</w:t>
      </w:r>
      <w:r>
        <w:rPr>
          <w:color w:val="2D3B45"/>
        </w:rPr>
        <w:t xml:space="preserve">  The learning goal is to maximize your understanding of the processes of developing a school in the slums.  You can choose to focus on preschool, primary, secondary or vocational schools.  </w:t>
      </w:r>
    </w:p>
    <w:p w14:paraId="745943E1" w14:textId="37480570" w:rsidR="00350418" w:rsidRDefault="00350418" w:rsidP="00350418">
      <w:pPr>
        <w:rPr>
          <w:color w:val="2D3B45"/>
        </w:rPr>
      </w:pPr>
      <w:r>
        <w:rPr>
          <w:color w:val="2D3B45"/>
        </w:rPr>
        <w:t xml:space="preserve">The output goal of this assignment is to collectively integrate reports from multiple schools of progressions involved in the formation of schools for, or of the poor across your cities.  If there are sufficient </w:t>
      </w:r>
      <w:r w:rsidR="003C4DC5">
        <w:rPr>
          <w:color w:val="2D3B45"/>
        </w:rPr>
        <w:t>learners</w:t>
      </w:r>
      <w:r>
        <w:rPr>
          <w:color w:val="2D3B45"/>
        </w:rPr>
        <w:t xml:space="preserve"> in the class, those working with vocational training will integrate their reports into a final proposal, those with preschools integrate theirs etc. </w:t>
      </w:r>
    </w:p>
    <w:p w14:paraId="1F8DFDB6" w14:textId="77777777" w:rsidR="00350418" w:rsidRPr="00FA5164" w:rsidRDefault="00350418" w:rsidP="00FA5164">
      <w:pPr>
        <w:spacing w:before="180"/>
        <w:rPr>
          <w:b/>
          <w:i/>
          <w:color w:val="2D3B45"/>
        </w:rPr>
      </w:pPr>
      <w:r w:rsidRPr="00FA5164">
        <w:rPr>
          <w:b/>
          <w:i/>
          <w:color w:val="2D3B45"/>
        </w:rPr>
        <w:t>Procedure</w:t>
      </w:r>
    </w:p>
    <w:p w14:paraId="254AE30B" w14:textId="77777777" w:rsidR="00350418" w:rsidRDefault="00350418" w:rsidP="00350418">
      <w:pPr>
        <w:spacing w:before="180"/>
        <w:rPr>
          <w:color w:val="2D3B45"/>
        </w:rPr>
      </w:pPr>
      <w:r>
        <w:rPr>
          <w:color w:val="2D3B45"/>
        </w:rPr>
        <w:t xml:space="preserve">There are several </w:t>
      </w:r>
      <w:proofErr w:type="gramStart"/>
      <w:r>
        <w:rPr>
          <w:color w:val="2D3B45"/>
        </w:rPr>
        <w:t>assignments  that</w:t>
      </w:r>
      <w:proofErr w:type="gramEnd"/>
      <w:r>
        <w:rPr>
          <w:color w:val="2D3B45"/>
        </w:rPr>
        <w:t xml:space="preserve">  feed into this main assignment:</w:t>
      </w:r>
    </w:p>
    <w:p w14:paraId="44F4F21D" w14:textId="77777777" w:rsidR="00350418" w:rsidRDefault="00350418" w:rsidP="00350418">
      <w:pPr>
        <w:spacing w:before="180"/>
        <w:rPr>
          <w:color w:val="2D3B45"/>
        </w:rPr>
      </w:pPr>
      <w:r w:rsidRPr="00FA5164">
        <w:rPr>
          <w:b/>
          <w:color w:val="2D3B45"/>
        </w:rPr>
        <w:t xml:space="preserve"> 1. Practicum</w:t>
      </w:r>
      <w:r>
        <w:rPr>
          <w:color w:val="2D3B45"/>
        </w:rPr>
        <w:t xml:space="preserve">.  Identify a school serving slum-resident children or adolescents—either </w:t>
      </w:r>
      <w:r w:rsidRPr="00FA5164">
        <w:rPr>
          <w:b/>
          <w:color w:val="2D3B45"/>
        </w:rPr>
        <w:t>private</w:t>
      </w:r>
      <w:r>
        <w:rPr>
          <w:color w:val="2D3B45"/>
        </w:rPr>
        <w:t xml:space="preserve"> or </w:t>
      </w:r>
      <w:r w:rsidRPr="00FA5164">
        <w:rPr>
          <w:b/>
          <w:color w:val="2D3B45"/>
        </w:rPr>
        <w:t>public as</w:t>
      </w:r>
      <w:r>
        <w:rPr>
          <w:color w:val="2D3B45"/>
        </w:rPr>
        <w:t xml:space="preserve"> your practicum school.  Set up your practicum to accomplish as much as you can of the following.</w:t>
      </w:r>
    </w:p>
    <w:p w14:paraId="03F92991" w14:textId="77777777" w:rsidR="00350418" w:rsidRDefault="00350418" w:rsidP="00350418">
      <w:pPr>
        <w:spacing w:before="180"/>
        <w:rPr>
          <w:color w:val="2D3B45"/>
        </w:rPr>
      </w:pPr>
      <w:r>
        <w:rPr>
          <w:color w:val="2D3B45"/>
        </w:rPr>
        <w:t>As you set up your practicum, do so with a discussion as to whether your analysis for this class can be used by the school administration to advance their own evaluation of their progressions - how can you be most helpful to them?  Are there areas they would appreciate you doing some research on that would assist them.  Don't over-commit more than 40-60 hours, but if you are contributing, then they are likely to help you in turn.  Be advised that in public schools we have often found there is significant resistance to any involvement like this, sometimes because of fear of exposure, sometimes because of a sense of not being very effective. (Graded in Project 1).</w:t>
      </w:r>
    </w:p>
    <w:p w14:paraId="08BC49CA" w14:textId="77777777" w:rsidR="00350418" w:rsidRDefault="00350418" w:rsidP="00350418">
      <w:pPr>
        <w:spacing w:before="180"/>
        <w:rPr>
          <w:color w:val="2D3B45"/>
        </w:rPr>
      </w:pPr>
      <w:r w:rsidRPr="00FA5164">
        <w:rPr>
          <w:b/>
          <w:color w:val="2D3B45"/>
        </w:rPr>
        <w:t xml:space="preserve">2. Readings: </w:t>
      </w:r>
      <w:r>
        <w:rPr>
          <w:color w:val="2D3B45"/>
        </w:rPr>
        <w:t xml:space="preserve">Identify 5 pieces of literature in your country that defines processes of school development.   There are normatively legal, governmental, financial requirements on school development. Integrate ideas from these and the required books into your paper to demonstrate your familiarity with these. Also list the number of pages read, which should be around 6-900.  These processes you read about in the literature may or may not work in urban poor schools, but they still tend to set expectations.  Global literature may also feed into this </w:t>
      </w:r>
      <w:proofErr w:type="gramStart"/>
      <w:r>
        <w:rPr>
          <w:color w:val="2D3B45"/>
        </w:rPr>
        <w:t>process</w:t>
      </w:r>
      <w:proofErr w:type="gramEnd"/>
      <w:r>
        <w:rPr>
          <w:color w:val="2D3B45"/>
        </w:rPr>
        <w:t xml:space="preserve"> but you collectively will have to evaluate which aspects are most useful.   As a team you may attach key readings as </w:t>
      </w:r>
      <w:proofErr w:type="gramStart"/>
      <w:r>
        <w:rPr>
          <w:color w:val="2D3B45"/>
        </w:rPr>
        <w:t>pdf's</w:t>
      </w:r>
      <w:proofErr w:type="gramEnd"/>
      <w:r>
        <w:rPr>
          <w:color w:val="2D3B45"/>
        </w:rPr>
        <w:t xml:space="preserve"> to your final report to flesh out key ideas - but you need to evaluate how significant those articles are.</w:t>
      </w:r>
    </w:p>
    <w:p w14:paraId="3A678102" w14:textId="03CEF997" w:rsidR="00350418" w:rsidRDefault="00350418" w:rsidP="00350418">
      <w:pPr>
        <w:spacing w:before="180"/>
        <w:rPr>
          <w:color w:val="2D3B45"/>
        </w:rPr>
      </w:pPr>
      <w:r w:rsidRPr="1D39B117">
        <w:rPr>
          <w:b/>
          <w:bCs/>
          <w:color w:val="2D3B45"/>
        </w:rPr>
        <w:t>3. Collective Definition of Categories for Investigation</w:t>
      </w:r>
      <w:proofErr w:type="gramStart"/>
      <w:r w:rsidRPr="1D39B117">
        <w:rPr>
          <w:color w:val="2D3B45"/>
        </w:rPr>
        <w:t>:  (</w:t>
      </w:r>
      <w:proofErr w:type="gramEnd"/>
      <w:r w:rsidRPr="1D39B117">
        <w:rPr>
          <w:color w:val="2D3B45"/>
        </w:rPr>
        <w:t>Submit by end of first month)  (In 2</w:t>
      </w:r>
      <w:r w:rsidR="4EA3A222" w:rsidRPr="1D39B117">
        <w:rPr>
          <w:color w:val="2D3B45"/>
        </w:rPr>
        <w:t>020</w:t>
      </w:r>
      <w:r w:rsidRPr="1D39B117">
        <w:rPr>
          <w:color w:val="2D3B45"/>
        </w:rPr>
        <w:t>. Professor will define categories for you, but you should still review these books) Work from the three resource books for the course sifting through their ideas to prioritize ideas that relate either to the target of that team: pre-school, elementary or high school or vocational schools.  Though these relate to preschools, many of the categories are equally useful for vocational schools.</w:t>
      </w:r>
    </w:p>
    <w:p w14:paraId="2FCCED2A" w14:textId="77777777" w:rsidR="00350418" w:rsidRDefault="00350418" w:rsidP="004F3F7F">
      <w:pPr>
        <w:numPr>
          <w:ilvl w:val="0"/>
          <w:numId w:val="46"/>
        </w:numPr>
        <w:spacing w:after="180" w:line="274" w:lineRule="auto"/>
        <w:ind w:left="1100"/>
      </w:pPr>
      <w:r>
        <w:rPr>
          <w:color w:val="2D3B45"/>
        </w:rPr>
        <w:t>Jack, Gail H. (2004).</w:t>
      </w:r>
      <w:r w:rsidRPr="00FA5164">
        <w:rPr>
          <w:i/>
          <w:color w:val="2D3B45"/>
        </w:rPr>
        <w:t xml:space="preserve"> The Business of Child Care: Management and Financial Strategies</w:t>
      </w:r>
      <w:r>
        <w:rPr>
          <w:color w:val="2D3B45"/>
        </w:rPr>
        <w:t>: Cengage Learning.</w:t>
      </w:r>
    </w:p>
    <w:p w14:paraId="63B32A04" w14:textId="77777777" w:rsidR="00350418" w:rsidRDefault="00350418" w:rsidP="004F3F7F">
      <w:pPr>
        <w:numPr>
          <w:ilvl w:val="0"/>
          <w:numId w:val="46"/>
        </w:numPr>
        <w:spacing w:after="180" w:line="274" w:lineRule="auto"/>
        <w:ind w:left="1100"/>
      </w:pPr>
      <w:r>
        <w:rPr>
          <w:color w:val="2D3B45"/>
        </w:rPr>
        <w:t xml:space="preserve">Talan, Teri N., &amp; Bloom, Paula </w:t>
      </w:r>
      <w:proofErr w:type="spellStart"/>
      <w:r>
        <w:rPr>
          <w:color w:val="2D3B45"/>
        </w:rPr>
        <w:t>Jorde</w:t>
      </w:r>
      <w:proofErr w:type="spellEnd"/>
      <w:r>
        <w:rPr>
          <w:color w:val="2D3B45"/>
        </w:rPr>
        <w:t xml:space="preserve">. (2011). </w:t>
      </w:r>
      <w:r w:rsidRPr="00FA5164">
        <w:rPr>
          <w:i/>
          <w:color w:val="2D3B45"/>
        </w:rPr>
        <w:t xml:space="preserve">Program Administration Scale: Measuring Early Childhood Leadership and Management, </w:t>
      </w:r>
      <w:r>
        <w:rPr>
          <w:color w:val="2D3B45"/>
        </w:rPr>
        <w:t>(Second Edition ed.): Teachers College Press.</w:t>
      </w:r>
    </w:p>
    <w:p w14:paraId="6B5FB969" w14:textId="77777777" w:rsidR="00350418" w:rsidRDefault="00350418" w:rsidP="004F3F7F">
      <w:pPr>
        <w:numPr>
          <w:ilvl w:val="0"/>
          <w:numId w:val="46"/>
        </w:numPr>
        <w:spacing w:line="274" w:lineRule="auto"/>
        <w:ind w:left="1100"/>
      </w:pPr>
      <w:r>
        <w:rPr>
          <w:color w:val="2D3B45"/>
        </w:rPr>
        <w:t xml:space="preserve"> Harms, Thelma, Clifford, Richard M., &amp; Cryer, Debby. (2004). </w:t>
      </w:r>
      <w:r w:rsidRPr="00FA5164">
        <w:rPr>
          <w:i/>
          <w:color w:val="2D3B45"/>
        </w:rPr>
        <w:t xml:space="preserve">Early Childhood Environment Rating Scale Revised (ECERS-R) </w:t>
      </w:r>
      <w:r>
        <w:rPr>
          <w:color w:val="2D3B45"/>
        </w:rPr>
        <w:t>(Revised ed.).</w:t>
      </w:r>
    </w:p>
    <w:p w14:paraId="5258E8CE" w14:textId="77777777" w:rsidR="00350418" w:rsidRDefault="00350418" w:rsidP="00350418">
      <w:pPr>
        <w:spacing w:before="180"/>
        <w:rPr>
          <w:color w:val="2D3B45"/>
        </w:rPr>
      </w:pPr>
      <w:r>
        <w:rPr>
          <w:color w:val="2D3B45"/>
        </w:rPr>
        <w:t>In addition, the text on vocational schools will add categories for vocational schools.  (You may find better indigenous listings to start with as the literature on the web tends to be first world oriented).</w:t>
      </w:r>
    </w:p>
    <w:p w14:paraId="37E803D3" w14:textId="77777777" w:rsidR="00350418" w:rsidRDefault="00350418" w:rsidP="004F3F7F">
      <w:pPr>
        <w:numPr>
          <w:ilvl w:val="0"/>
          <w:numId w:val="64"/>
        </w:numPr>
        <w:spacing w:line="274" w:lineRule="auto"/>
        <w:ind w:left="1100"/>
      </w:pPr>
      <w:r>
        <w:rPr>
          <w:color w:val="2D3B45"/>
        </w:rPr>
        <w:lastRenderedPageBreak/>
        <w:t xml:space="preserve">Hoffman, Nancy. (2011). </w:t>
      </w:r>
      <w:r w:rsidRPr="00FA5164">
        <w:rPr>
          <w:i/>
          <w:color w:val="2D3B45"/>
        </w:rPr>
        <w:t xml:space="preserve">Schooling in the Workplace: How Six of the World's Best Vocational Education Systems Prepare Young People for Jobs and Life. </w:t>
      </w:r>
      <w:r>
        <w:rPr>
          <w:color w:val="2D3B45"/>
        </w:rPr>
        <w:t>Harvard Education Press.</w:t>
      </w:r>
    </w:p>
    <w:p w14:paraId="5AE77916" w14:textId="77777777" w:rsidR="00350418" w:rsidRDefault="00350418" w:rsidP="00350418">
      <w:pPr>
        <w:spacing w:before="180"/>
        <w:rPr>
          <w:color w:val="2D3B45"/>
        </w:rPr>
      </w:pPr>
      <w:r>
        <w:rPr>
          <w:color w:val="2D3B45"/>
        </w:rPr>
        <w:t xml:space="preserve">For </w:t>
      </w:r>
      <w:proofErr w:type="gramStart"/>
      <w:r>
        <w:rPr>
          <w:color w:val="2D3B45"/>
        </w:rPr>
        <w:t>example</w:t>
      </w:r>
      <w:proofErr w:type="gramEnd"/>
      <w:r>
        <w:rPr>
          <w:color w:val="2D3B45"/>
        </w:rPr>
        <w:t xml:space="preserve"> the PAS analysis has 10 sub-scales and 23 or 25 variables.  Are these the variables of most significance in the slum context?  What is the best approach to collecting the data on </w:t>
      </w:r>
      <w:proofErr w:type="gramStart"/>
      <w:r>
        <w:rPr>
          <w:color w:val="2D3B45"/>
        </w:rPr>
        <w:t>these.</w:t>
      </w:r>
      <w:proofErr w:type="gramEnd"/>
      <w:r>
        <w:rPr>
          <w:color w:val="2D3B45"/>
        </w:rPr>
        <w:t xml:space="preserve">  For example, the following list has been used.   It is not as good as PAS but is has several additional perspectives.  And Gail Jack's book and CD has a very advanced set of ways of looking at both financial issues.  Whereas Reno and her website cover 15 aspects.   Delete those that seem insignificant.  Focus on 20 items at most.</w:t>
      </w:r>
    </w:p>
    <w:p w14:paraId="7D1D2D1C" w14:textId="77777777" w:rsidR="00350418" w:rsidRDefault="00350418" w:rsidP="004F3F7F">
      <w:pPr>
        <w:numPr>
          <w:ilvl w:val="0"/>
          <w:numId w:val="79"/>
        </w:numPr>
        <w:spacing w:after="180" w:line="274" w:lineRule="auto"/>
        <w:ind w:left="1100"/>
      </w:pPr>
      <w:r w:rsidRPr="00FA5164">
        <w:rPr>
          <w:b/>
          <w:color w:val="2D3B45"/>
        </w:rPr>
        <w:t>Environment:</w:t>
      </w:r>
      <w:r>
        <w:rPr>
          <w:color w:val="2D3B45"/>
        </w:rPr>
        <w:t xml:space="preserve"> Conduct a series of broad, “big picture” observations on eight dimensions of organizational life (below). Take detailed notes. Convert these notes into a rich </w:t>
      </w:r>
      <w:r w:rsidRPr="00FA5164">
        <w:rPr>
          <w:b/>
          <w:color w:val="2D3B45"/>
        </w:rPr>
        <w:t>description</w:t>
      </w:r>
      <w:r>
        <w:rPr>
          <w:color w:val="2D3B45"/>
        </w:rPr>
        <w:t xml:space="preserve"> (approx. 3 pages for each school).</w:t>
      </w:r>
    </w:p>
    <w:p w14:paraId="63588F7E" w14:textId="77777777" w:rsidR="00350418" w:rsidRDefault="00350418" w:rsidP="004F3F7F">
      <w:pPr>
        <w:numPr>
          <w:ilvl w:val="1"/>
          <w:numId w:val="79"/>
        </w:numPr>
        <w:spacing w:after="180" w:line="274" w:lineRule="auto"/>
        <w:ind w:left="2200"/>
      </w:pPr>
      <w:r w:rsidRPr="00FA5164">
        <w:rPr>
          <w:i/>
          <w:color w:val="2D3B45"/>
        </w:rPr>
        <w:t>Space:</w:t>
      </w:r>
      <w:r>
        <w:rPr>
          <w:color w:val="2D3B45"/>
        </w:rPr>
        <w:t xml:space="preserve"> the physical plant</w:t>
      </w:r>
    </w:p>
    <w:p w14:paraId="5785CC95" w14:textId="275948CC" w:rsidR="00350418" w:rsidRDefault="00350418" w:rsidP="004F3F7F">
      <w:pPr>
        <w:numPr>
          <w:ilvl w:val="1"/>
          <w:numId w:val="79"/>
        </w:numPr>
        <w:spacing w:after="180" w:line="274" w:lineRule="auto"/>
        <w:ind w:left="2200"/>
      </w:pPr>
      <w:r w:rsidRPr="00FA5164">
        <w:rPr>
          <w:i/>
          <w:color w:val="2D3B45"/>
        </w:rPr>
        <w:t>Actors:</w:t>
      </w:r>
      <w:r>
        <w:rPr>
          <w:color w:val="2D3B45"/>
        </w:rPr>
        <w:t xml:space="preserve"> the people involved as </w:t>
      </w:r>
      <w:r w:rsidR="003C4DC5">
        <w:rPr>
          <w:color w:val="2D3B45"/>
        </w:rPr>
        <w:t>learners</w:t>
      </w:r>
      <w:r>
        <w:rPr>
          <w:color w:val="2D3B45"/>
        </w:rPr>
        <w:t>, teachers, administrators, parents, volunteers, etc.</w:t>
      </w:r>
    </w:p>
    <w:p w14:paraId="43065AFA" w14:textId="77777777" w:rsidR="00350418" w:rsidRDefault="00350418" w:rsidP="004F3F7F">
      <w:pPr>
        <w:numPr>
          <w:ilvl w:val="1"/>
          <w:numId w:val="79"/>
        </w:numPr>
        <w:spacing w:after="180" w:line="274" w:lineRule="auto"/>
        <w:ind w:left="2200"/>
      </w:pPr>
      <w:r w:rsidRPr="00FA5164">
        <w:rPr>
          <w:i/>
          <w:color w:val="2D3B45"/>
        </w:rPr>
        <w:t xml:space="preserve">Activities: </w:t>
      </w:r>
      <w:r>
        <w:rPr>
          <w:color w:val="2D3B45"/>
        </w:rPr>
        <w:t>the typical set of related acts that school actors do</w:t>
      </w:r>
    </w:p>
    <w:p w14:paraId="65DD0368" w14:textId="77777777" w:rsidR="00350418" w:rsidRDefault="00350418" w:rsidP="004F3F7F">
      <w:pPr>
        <w:numPr>
          <w:ilvl w:val="1"/>
          <w:numId w:val="79"/>
        </w:numPr>
        <w:spacing w:after="180" w:line="274" w:lineRule="auto"/>
        <w:ind w:left="2200"/>
      </w:pPr>
      <w:r w:rsidRPr="00FA5164">
        <w:rPr>
          <w:i/>
          <w:color w:val="2D3B45"/>
        </w:rPr>
        <w:t>Objects:</w:t>
      </w:r>
      <w:r>
        <w:rPr>
          <w:color w:val="2D3B45"/>
        </w:rPr>
        <w:t xml:space="preserve"> the physical things which are present in the setting for educational purposes</w:t>
      </w:r>
    </w:p>
    <w:p w14:paraId="6AD89DC5" w14:textId="77777777" w:rsidR="00350418" w:rsidRDefault="00350418" w:rsidP="004F3F7F">
      <w:pPr>
        <w:numPr>
          <w:ilvl w:val="1"/>
          <w:numId w:val="79"/>
        </w:numPr>
        <w:spacing w:after="180" w:line="274" w:lineRule="auto"/>
        <w:ind w:left="2200"/>
      </w:pPr>
      <w:r w:rsidRPr="00FA5164">
        <w:rPr>
          <w:i/>
          <w:color w:val="2D3B45"/>
        </w:rPr>
        <w:t>Acts:</w:t>
      </w:r>
      <w:r>
        <w:rPr>
          <w:color w:val="2D3B45"/>
        </w:rPr>
        <w:t xml:space="preserve"> single acts that people do that have special meaning</w:t>
      </w:r>
    </w:p>
    <w:p w14:paraId="13298B7A" w14:textId="77777777" w:rsidR="00350418" w:rsidRDefault="00350418" w:rsidP="004F3F7F">
      <w:pPr>
        <w:numPr>
          <w:ilvl w:val="1"/>
          <w:numId w:val="79"/>
        </w:numPr>
        <w:spacing w:after="180" w:line="274" w:lineRule="auto"/>
        <w:ind w:left="2200"/>
      </w:pPr>
      <w:r w:rsidRPr="00FA5164">
        <w:rPr>
          <w:i/>
          <w:color w:val="2D3B45"/>
        </w:rPr>
        <w:t xml:space="preserve">Events: </w:t>
      </w:r>
      <w:r>
        <w:rPr>
          <w:color w:val="2D3B45"/>
        </w:rPr>
        <w:t>a set of related activities that people carry out (e.g. a “lesson”)</w:t>
      </w:r>
    </w:p>
    <w:p w14:paraId="3BD87301" w14:textId="77777777" w:rsidR="00350418" w:rsidRDefault="00350418" w:rsidP="004F3F7F">
      <w:pPr>
        <w:numPr>
          <w:ilvl w:val="1"/>
          <w:numId w:val="79"/>
        </w:numPr>
        <w:spacing w:after="180" w:line="274" w:lineRule="auto"/>
        <w:ind w:left="2200"/>
      </w:pPr>
      <w:r w:rsidRPr="00FA5164">
        <w:rPr>
          <w:i/>
          <w:color w:val="2D3B45"/>
        </w:rPr>
        <w:t>Goals:</w:t>
      </w:r>
      <w:r>
        <w:rPr>
          <w:color w:val="2D3B45"/>
        </w:rPr>
        <w:t xml:space="preserve"> the main things people are trying to accomplish</w:t>
      </w:r>
    </w:p>
    <w:p w14:paraId="79C0C33A" w14:textId="77777777" w:rsidR="00350418" w:rsidRDefault="00350418" w:rsidP="004F3F7F">
      <w:pPr>
        <w:numPr>
          <w:ilvl w:val="1"/>
          <w:numId w:val="79"/>
        </w:numPr>
        <w:spacing w:after="180" w:line="274" w:lineRule="auto"/>
        <w:ind w:left="2200"/>
      </w:pPr>
      <w:r w:rsidRPr="00FA5164">
        <w:rPr>
          <w:i/>
          <w:color w:val="2D3B45"/>
        </w:rPr>
        <w:t>Feeling:</w:t>
      </w:r>
      <w:r>
        <w:rPr>
          <w:color w:val="2D3B45"/>
        </w:rPr>
        <w:t xml:space="preserve"> the emotions that are felt and expressed by actors</w:t>
      </w:r>
    </w:p>
    <w:p w14:paraId="730E8E6A" w14:textId="77777777" w:rsidR="00350418" w:rsidRDefault="00350418" w:rsidP="004F3F7F">
      <w:pPr>
        <w:numPr>
          <w:ilvl w:val="1"/>
          <w:numId w:val="79"/>
        </w:numPr>
        <w:spacing w:after="180" w:line="274" w:lineRule="auto"/>
        <w:ind w:left="2200"/>
      </w:pPr>
      <w:r w:rsidRPr="00FA5164">
        <w:rPr>
          <w:i/>
          <w:color w:val="2D3B45"/>
        </w:rPr>
        <w:t>Classroom resources</w:t>
      </w:r>
    </w:p>
    <w:p w14:paraId="107A6C93" w14:textId="77777777" w:rsidR="00350418" w:rsidRDefault="00350418" w:rsidP="004F3F7F">
      <w:pPr>
        <w:numPr>
          <w:ilvl w:val="1"/>
          <w:numId w:val="79"/>
        </w:numPr>
        <w:spacing w:after="180" w:line="274" w:lineRule="auto"/>
        <w:ind w:left="2200"/>
      </w:pPr>
      <w:r>
        <w:rPr>
          <w:color w:val="2D3B45"/>
        </w:rPr>
        <w:t>Playground capacity</w:t>
      </w:r>
    </w:p>
    <w:p w14:paraId="43A404D1" w14:textId="77777777" w:rsidR="00350418" w:rsidRDefault="00350418" w:rsidP="004F3F7F">
      <w:pPr>
        <w:numPr>
          <w:ilvl w:val="1"/>
          <w:numId w:val="79"/>
        </w:numPr>
        <w:spacing w:after="180" w:line="274" w:lineRule="auto"/>
        <w:ind w:left="2200"/>
      </w:pPr>
      <w:r>
        <w:rPr>
          <w:color w:val="2D3B45"/>
        </w:rPr>
        <w:t>Staffrooms/ Administrative rooms</w:t>
      </w:r>
    </w:p>
    <w:p w14:paraId="06598F5C" w14:textId="77777777" w:rsidR="00350418" w:rsidRDefault="00350418" w:rsidP="004F3F7F">
      <w:pPr>
        <w:numPr>
          <w:ilvl w:val="1"/>
          <w:numId w:val="79"/>
        </w:numPr>
        <w:spacing w:after="180" w:line="274" w:lineRule="auto"/>
        <w:ind w:left="2200"/>
      </w:pPr>
      <w:r>
        <w:rPr>
          <w:color w:val="2D3B45"/>
        </w:rPr>
        <w:t>Technology</w:t>
      </w:r>
    </w:p>
    <w:p w14:paraId="34DD7033" w14:textId="77777777" w:rsidR="00350418" w:rsidRDefault="00350418" w:rsidP="004F3F7F">
      <w:pPr>
        <w:numPr>
          <w:ilvl w:val="0"/>
          <w:numId w:val="79"/>
        </w:numPr>
        <w:spacing w:after="180" w:line="274" w:lineRule="auto"/>
        <w:ind w:left="1100"/>
      </w:pPr>
      <w:r w:rsidRPr="00FA5164">
        <w:rPr>
          <w:b/>
          <w:color w:val="2D3B45"/>
        </w:rPr>
        <w:t>Leadership:</w:t>
      </w:r>
      <w:r>
        <w:rPr>
          <w:color w:val="2D3B45"/>
        </w:rPr>
        <w:t xml:space="preserve"> Conduct semi-formal interviews with </w:t>
      </w:r>
      <w:r w:rsidRPr="00FA5164">
        <w:rPr>
          <w:b/>
          <w:color w:val="2D3B45"/>
        </w:rPr>
        <w:t>school leaders</w:t>
      </w:r>
      <w:r>
        <w:rPr>
          <w:color w:val="2D3B45"/>
        </w:rPr>
        <w:t xml:space="preserve"> and either </w:t>
      </w:r>
      <w:r w:rsidRPr="00FA5164">
        <w:rPr>
          <w:b/>
          <w:color w:val="2D3B45"/>
        </w:rPr>
        <w:t xml:space="preserve">teachers or parents </w:t>
      </w:r>
      <w:r>
        <w:rPr>
          <w:color w:val="2D3B45"/>
        </w:rPr>
        <w:t xml:space="preserve">to </w:t>
      </w:r>
      <w:proofErr w:type="spellStart"/>
      <w:r>
        <w:rPr>
          <w:color w:val="2D3B45"/>
        </w:rPr>
        <w:t>analyse</w:t>
      </w:r>
      <w:proofErr w:type="spellEnd"/>
      <w:r>
        <w:rPr>
          <w:color w:val="2D3B45"/>
        </w:rPr>
        <w:t xml:space="preserve"> the decision-making processes and leadership </w:t>
      </w:r>
      <w:proofErr w:type="spellStart"/>
      <w:r>
        <w:rPr>
          <w:color w:val="2D3B45"/>
        </w:rPr>
        <w:t>dyanmics</w:t>
      </w:r>
      <w:proofErr w:type="spellEnd"/>
      <w:r>
        <w:rPr>
          <w:color w:val="2D3B45"/>
        </w:rPr>
        <w:t xml:space="preserve"> of the </w:t>
      </w:r>
      <w:proofErr w:type="gramStart"/>
      <w:r>
        <w:rPr>
          <w:color w:val="2D3B45"/>
        </w:rPr>
        <w:t>school .</w:t>
      </w:r>
      <w:proofErr w:type="gramEnd"/>
    </w:p>
    <w:p w14:paraId="2E261BB6" w14:textId="7037E42F" w:rsidR="00350418" w:rsidRDefault="00350418" w:rsidP="004F3F7F">
      <w:pPr>
        <w:numPr>
          <w:ilvl w:val="1"/>
          <w:numId w:val="79"/>
        </w:numPr>
        <w:spacing w:after="180" w:line="274" w:lineRule="auto"/>
        <w:ind w:left="2200"/>
      </w:pPr>
      <w:r w:rsidRPr="00FA5164">
        <w:rPr>
          <w:i/>
          <w:color w:val="2D3B45"/>
        </w:rPr>
        <w:t>School leaders</w:t>
      </w:r>
      <w:r>
        <w:rPr>
          <w:i/>
          <w:color w:val="2D3B45"/>
        </w:rPr>
        <w:br/>
      </w:r>
      <w:r>
        <w:rPr>
          <w:color w:val="2D3B45"/>
        </w:rPr>
        <w:t xml:space="preserve">Collect information related to the following questions: (1) When and how was the school founded? [Probe for the steps taken to develop an educational center-- from original vision to actual student enrollment. What were the political, financial, and human resource (finding competent leaders and teachers) obstacles?] (2) How did they overcome the many forces that discourage schooling among slum children (see readings)? (3) Is their </w:t>
      </w:r>
      <w:r w:rsidRPr="00FA5164">
        <w:rPr>
          <w:i/>
          <w:color w:val="2D3B45"/>
        </w:rPr>
        <w:t>primary</w:t>
      </w:r>
      <w:r>
        <w:rPr>
          <w:color w:val="2D3B45"/>
        </w:rPr>
        <w:t xml:space="preserve"> goal to improve school attendance (increase # of </w:t>
      </w:r>
      <w:r w:rsidR="003C4DC5">
        <w:rPr>
          <w:color w:val="2D3B45"/>
        </w:rPr>
        <w:t>learners</w:t>
      </w:r>
      <w:r>
        <w:rPr>
          <w:color w:val="2D3B45"/>
        </w:rPr>
        <w:t>) or to improve school quality? What strategies do they have in place to make progress in either area? In particular, what indicators do they use to track improvements in school quality?</w:t>
      </w:r>
    </w:p>
    <w:p w14:paraId="0701DE07" w14:textId="77777777" w:rsidR="00350418" w:rsidRDefault="00350418" w:rsidP="004F3F7F">
      <w:pPr>
        <w:numPr>
          <w:ilvl w:val="1"/>
          <w:numId w:val="79"/>
        </w:numPr>
        <w:spacing w:after="180" w:line="274" w:lineRule="auto"/>
        <w:ind w:left="2200"/>
      </w:pPr>
      <w:r w:rsidRPr="00FA5164">
        <w:rPr>
          <w:i/>
          <w:color w:val="2D3B45"/>
        </w:rPr>
        <w:t>Teachers or parents</w:t>
      </w:r>
    </w:p>
    <w:p w14:paraId="6DAF5BE7" w14:textId="77777777" w:rsidR="00350418" w:rsidRDefault="00350418" w:rsidP="004F3F7F">
      <w:pPr>
        <w:numPr>
          <w:ilvl w:val="1"/>
          <w:numId w:val="79"/>
        </w:numPr>
        <w:spacing w:after="180" w:line="274" w:lineRule="auto"/>
        <w:ind w:left="2200"/>
      </w:pPr>
      <w:r>
        <w:rPr>
          <w:color w:val="2D3B45"/>
        </w:rPr>
        <w:t xml:space="preserve">Arrange interviews with at least 2 teachers or parents from each school. (1) Ask teachers/parents at the </w:t>
      </w:r>
      <w:r>
        <w:rPr>
          <w:color w:val="2D3B45"/>
          <w:u w:val="single"/>
        </w:rPr>
        <w:t>private school</w:t>
      </w:r>
      <w:r>
        <w:rPr>
          <w:color w:val="2D3B45"/>
        </w:rPr>
        <w:t xml:space="preserve">: </w:t>
      </w:r>
      <w:r w:rsidRPr="00FA5164">
        <w:rPr>
          <w:i/>
          <w:color w:val="2D3B45"/>
        </w:rPr>
        <w:t xml:space="preserve">Why are parents willing to make a considerable financial sacrifice (i.e. pay </w:t>
      </w:r>
      <w:r w:rsidRPr="00FA5164">
        <w:rPr>
          <w:i/>
          <w:color w:val="2D3B45"/>
        </w:rPr>
        <w:lastRenderedPageBreak/>
        <w:t xml:space="preserve">fees) when “free” public schools are available? </w:t>
      </w:r>
      <w:r>
        <w:rPr>
          <w:color w:val="2D3B45"/>
        </w:rPr>
        <w:t xml:space="preserve">(2) Ask teachers/parents at the </w:t>
      </w:r>
      <w:r>
        <w:rPr>
          <w:color w:val="2D3B45"/>
          <w:u w:val="single"/>
        </w:rPr>
        <w:t>public school</w:t>
      </w:r>
      <w:r>
        <w:rPr>
          <w:color w:val="2D3B45"/>
        </w:rPr>
        <w:t xml:space="preserve">: </w:t>
      </w:r>
      <w:r w:rsidRPr="00FA5164">
        <w:rPr>
          <w:i/>
          <w:color w:val="2D3B45"/>
        </w:rPr>
        <w:t>What are the main reasons children enroll in public schools rather than private schools?</w:t>
      </w:r>
    </w:p>
    <w:p w14:paraId="7B6590F2" w14:textId="77777777" w:rsidR="00350418" w:rsidRDefault="00350418" w:rsidP="004F3F7F">
      <w:pPr>
        <w:numPr>
          <w:ilvl w:val="0"/>
          <w:numId w:val="79"/>
        </w:numPr>
        <w:spacing w:after="180" w:line="274" w:lineRule="auto"/>
        <w:ind w:left="1100"/>
      </w:pPr>
      <w:r w:rsidRPr="00FA5164">
        <w:rPr>
          <w:b/>
          <w:color w:val="2D3B45"/>
        </w:rPr>
        <w:t xml:space="preserve">Participation and Academic Quality: </w:t>
      </w:r>
      <w:r>
        <w:rPr>
          <w:color w:val="2D3B45"/>
        </w:rPr>
        <w:t>Analyze the observational and interview data for the key factors—individual, family, cultural, community, and school-- that explain</w:t>
      </w:r>
    </w:p>
    <w:p w14:paraId="027680A4" w14:textId="77777777" w:rsidR="00350418" w:rsidRDefault="00350418" w:rsidP="004F3F7F">
      <w:pPr>
        <w:numPr>
          <w:ilvl w:val="1"/>
          <w:numId w:val="79"/>
        </w:numPr>
        <w:spacing w:after="180" w:line="274" w:lineRule="auto"/>
        <w:ind w:left="2200"/>
      </w:pPr>
      <w:r>
        <w:rPr>
          <w:color w:val="2D3B45"/>
        </w:rPr>
        <w:t xml:space="preserve">school participation (student home life, how </w:t>
      </w:r>
      <w:proofErr w:type="gramStart"/>
      <w:r>
        <w:rPr>
          <w:color w:val="2D3B45"/>
        </w:rPr>
        <w:t>parents</w:t>
      </w:r>
      <w:proofErr w:type="gramEnd"/>
      <w:r>
        <w:rPr>
          <w:color w:val="2D3B45"/>
        </w:rPr>
        <w:t xml:space="preserve"> partner with school) and</w:t>
      </w:r>
    </w:p>
    <w:p w14:paraId="1731B646" w14:textId="77777777" w:rsidR="00350418" w:rsidRDefault="00350418" w:rsidP="004F3F7F">
      <w:pPr>
        <w:numPr>
          <w:ilvl w:val="1"/>
          <w:numId w:val="79"/>
        </w:numPr>
        <w:spacing w:after="180" w:line="274" w:lineRule="auto"/>
        <w:ind w:left="2200"/>
      </w:pPr>
      <w:r>
        <w:rPr>
          <w:color w:val="2D3B45"/>
        </w:rPr>
        <w:t xml:space="preserve">learning productivity (academic quality) in both the private and public school. (The table below can help you mentally organize the data.) Include references to the articles (see 'Preparation') that explain why many slum parents and kids make a rational choice </w:t>
      </w:r>
      <w:r w:rsidRPr="00FA5164">
        <w:rPr>
          <w:i/>
          <w:color w:val="2D3B45"/>
        </w:rPr>
        <w:t>not</w:t>
      </w:r>
      <w:r>
        <w:rPr>
          <w:color w:val="2D3B45"/>
        </w:rPr>
        <w:t xml:space="preserve"> to attend school.</w:t>
      </w:r>
    </w:p>
    <w:p w14:paraId="692A52BA" w14:textId="77777777" w:rsidR="00350418" w:rsidRDefault="00350418" w:rsidP="004F3F7F">
      <w:pPr>
        <w:numPr>
          <w:ilvl w:val="0"/>
          <w:numId w:val="79"/>
        </w:numPr>
        <w:spacing w:after="180" w:line="274" w:lineRule="auto"/>
        <w:ind w:left="1100"/>
      </w:pPr>
      <w:r w:rsidRPr="00FA5164">
        <w:rPr>
          <w:b/>
          <w:color w:val="2D3B45"/>
        </w:rPr>
        <w:t>Management</w:t>
      </w:r>
      <w:r>
        <w:rPr>
          <w:color w:val="2D3B45"/>
        </w:rPr>
        <w:t xml:space="preserve">: Use the questions in the forums about financials, management style and about teacher training in the schools.  Do they have a strategic plan?  Budget plan for next years?  Board functioning at a strategic and policy level or dealing with nuts and bolts?  Finances are sensitive, so you may not be able to ask about these.  Start with whether the school has an annual financial report with assets and liabilities and income and expense summaries.   You may need to ask the principal if these are available.  If you are doing a funding proposal or report to a donor then these are much easier to access.   Who are the stakeholders?   How much are the community stakeholders? </w:t>
      </w:r>
    </w:p>
    <w:p w14:paraId="17B49C5D" w14:textId="77777777" w:rsidR="00350418" w:rsidRDefault="00350418" w:rsidP="004F3F7F">
      <w:pPr>
        <w:numPr>
          <w:ilvl w:val="0"/>
          <w:numId w:val="79"/>
        </w:numPr>
        <w:spacing w:after="180" w:line="274" w:lineRule="auto"/>
        <w:ind w:left="1100"/>
      </w:pPr>
      <w:r w:rsidRPr="00FA5164">
        <w:rPr>
          <w:b/>
          <w:color w:val="2D3B45"/>
        </w:rPr>
        <w:t xml:space="preserve">Curriculum: </w:t>
      </w:r>
      <w:r>
        <w:rPr>
          <w:color w:val="2D3B45"/>
        </w:rPr>
        <w:t>Local, government or Christian imported?  How is it developed? What is the involvement of the teachers in its development or funding from third party stakeholders?</w:t>
      </w:r>
    </w:p>
    <w:p w14:paraId="06DF59C1" w14:textId="77777777" w:rsidR="00350418" w:rsidRDefault="00350418" w:rsidP="004F3F7F">
      <w:pPr>
        <w:numPr>
          <w:ilvl w:val="0"/>
          <w:numId w:val="79"/>
        </w:numPr>
        <w:spacing w:after="180" w:line="274" w:lineRule="auto"/>
        <w:ind w:left="1100"/>
      </w:pPr>
      <w:r w:rsidRPr="00FA5164">
        <w:rPr>
          <w:b/>
          <w:color w:val="2D3B45"/>
        </w:rPr>
        <w:t>Funding:</w:t>
      </w:r>
      <w:r>
        <w:rPr>
          <w:color w:val="2D3B45"/>
        </w:rPr>
        <w:t xml:space="preserve"> Stakeholders - how much do they control processes?  How are teachers paid?  What % are scholarships and what 5 are fees?  How do they set the fees?  What is critical to keep the school afloat financially? What is the marketing strategy?  How is that funded?  Partnerships? </w:t>
      </w:r>
    </w:p>
    <w:p w14:paraId="4182FCE8" w14:textId="77777777" w:rsidR="00350418" w:rsidRDefault="00350418" w:rsidP="004F3F7F">
      <w:pPr>
        <w:numPr>
          <w:ilvl w:val="0"/>
          <w:numId w:val="79"/>
        </w:numPr>
        <w:spacing w:after="180" w:line="274" w:lineRule="auto"/>
        <w:ind w:left="1100"/>
      </w:pPr>
      <w:r w:rsidRPr="00FA5164">
        <w:rPr>
          <w:b/>
          <w:color w:val="2D3B45"/>
        </w:rPr>
        <w:t>Finances and Accountability</w:t>
      </w:r>
      <w:r>
        <w:rPr>
          <w:color w:val="2D3B45"/>
        </w:rPr>
        <w:t xml:space="preserve">: Who makes financial decisions?  Where are accountabilities?  Income and expense reports for last three </w:t>
      </w:r>
      <w:proofErr w:type="gramStart"/>
      <w:r>
        <w:rPr>
          <w:color w:val="2D3B45"/>
        </w:rPr>
        <w:t>years ;</w:t>
      </w:r>
      <w:proofErr w:type="gramEnd"/>
      <w:r>
        <w:rPr>
          <w:color w:val="2D3B45"/>
        </w:rPr>
        <w:t xml:space="preserve"> balance sheets; cash flows.  Salary level? Benefits? scheduling and finances?  Substitute teachers?  </w:t>
      </w:r>
    </w:p>
    <w:p w14:paraId="592D282C" w14:textId="77777777" w:rsidR="00350418" w:rsidRDefault="00350418" w:rsidP="004F3F7F">
      <w:pPr>
        <w:numPr>
          <w:ilvl w:val="0"/>
          <w:numId w:val="79"/>
        </w:numPr>
        <w:spacing w:after="180" w:line="274" w:lineRule="auto"/>
        <w:ind w:left="1100"/>
      </w:pPr>
      <w:r w:rsidRPr="00FA5164">
        <w:rPr>
          <w:b/>
          <w:color w:val="2D3B45"/>
        </w:rPr>
        <w:t>Educational Assessment</w:t>
      </w:r>
    </w:p>
    <w:p w14:paraId="346AFC4C" w14:textId="77777777" w:rsidR="00350418" w:rsidRDefault="00350418" w:rsidP="004F3F7F">
      <w:pPr>
        <w:numPr>
          <w:ilvl w:val="0"/>
          <w:numId w:val="79"/>
        </w:numPr>
        <w:spacing w:line="274" w:lineRule="auto"/>
        <w:ind w:left="1100"/>
      </w:pPr>
      <w:r w:rsidRPr="00FA5164">
        <w:rPr>
          <w:b/>
          <w:color w:val="2D3B45"/>
        </w:rPr>
        <w:t>Teacher training</w:t>
      </w:r>
      <w:r>
        <w:rPr>
          <w:color w:val="2D3B45"/>
        </w:rPr>
        <w:t xml:space="preserve">:  Selection?  Qualifications? Ongoing training?  Supervision?   Motivation?  </w:t>
      </w:r>
      <w:proofErr w:type="spellStart"/>
      <w:r>
        <w:rPr>
          <w:color w:val="2D3B45"/>
        </w:rPr>
        <w:t>Espirit</w:t>
      </w:r>
      <w:proofErr w:type="spellEnd"/>
      <w:r>
        <w:rPr>
          <w:color w:val="2D3B45"/>
        </w:rPr>
        <w:t xml:space="preserve"> de Corps?  teacher handbook? </w:t>
      </w:r>
    </w:p>
    <w:p w14:paraId="075DC10F" w14:textId="77777777" w:rsidR="00350418" w:rsidRPr="00FA5164" w:rsidRDefault="00350418" w:rsidP="00FA5164">
      <w:pPr>
        <w:spacing w:before="180"/>
        <w:rPr>
          <w:b/>
          <w:color w:val="2D3B45"/>
        </w:rPr>
      </w:pPr>
      <w:r w:rsidRPr="00FA5164">
        <w:rPr>
          <w:b/>
          <w:color w:val="2D3B45"/>
        </w:rPr>
        <w:t xml:space="preserve">4. Report </w:t>
      </w:r>
      <w:proofErr w:type="gramStart"/>
      <w:r w:rsidRPr="00FA5164">
        <w:rPr>
          <w:b/>
          <w:color w:val="2D3B45"/>
        </w:rPr>
        <w:t>( You</w:t>
      </w:r>
      <w:proofErr w:type="gramEnd"/>
      <w:r w:rsidRPr="00FA5164">
        <w:rPr>
          <w:b/>
          <w:color w:val="2D3B45"/>
        </w:rPr>
        <w:t xml:space="preserve"> have three - one report on your school for the administrator, one for the class, one integrated with the rest of the class)</w:t>
      </w:r>
    </w:p>
    <w:p w14:paraId="32C420EF" w14:textId="77777777" w:rsidR="00350418" w:rsidRDefault="00350418" w:rsidP="004F3F7F">
      <w:pPr>
        <w:numPr>
          <w:ilvl w:val="0"/>
          <w:numId w:val="95"/>
        </w:numPr>
        <w:spacing w:after="180" w:line="274" w:lineRule="auto"/>
        <w:ind w:left="1100"/>
      </w:pPr>
      <w:r>
        <w:rPr>
          <w:color w:val="2D3B45"/>
        </w:rPr>
        <w:t xml:space="preserve">Write a </w:t>
      </w:r>
      <w:proofErr w:type="gramStart"/>
      <w:r>
        <w:rPr>
          <w:color w:val="2D3B45"/>
        </w:rPr>
        <w:t>4-6 page</w:t>
      </w:r>
      <w:proofErr w:type="gramEnd"/>
      <w:r>
        <w:rPr>
          <w:color w:val="2D3B45"/>
        </w:rPr>
        <w:t xml:space="preserve">, single spaced report of your observational and interview data. Organize the report into three sections: (a) </w:t>
      </w:r>
      <w:r w:rsidRPr="00FA5164">
        <w:rPr>
          <w:b/>
          <w:color w:val="2D3B45"/>
        </w:rPr>
        <w:t>Introduction</w:t>
      </w:r>
      <w:r>
        <w:rPr>
          <w:color w:val="2D3B45"/>
        </w:rPr>
        <w:t xml:space="preserve">: overview of slum community and research methods used to collect data. (b) </w:t>
      </w:r>
      <w:r w:rsidRPr="00FA5164">
        <w:rPr>
          <w:b/>
          <w:color w:val="2D3B45"/>
        </w:rPr>
        <w:t>Description</w:t>
      </w:r>
      <w:r>
        <w:rPr>
          <w:color w:val="2D3B45"/>
        </w:rPr>
        <w:t xml:space="preserve"> of the dimensions of organizational life for the school. (c1) </w:t>
      </w:r>
      <w:r w:rsidRPr="00FA5164">
        <w:rPr>
          <w:b/>
          <w:color w:val="2D3B45"/>
        </w:rPr>
        <w:t>Analysis</w:t>
      </w:r>
      <w:r>
        <w:rPr>
          <w:color w:val="2D3B45"/>
        </w:rPr>
        <w:t xml:space="preserve"> of the factors that facilitate and/or impede the access of urban poor kids to a quality education, and what could be done in order for a high-quality education to be broadly available to them. or (c2) Alternatively and preferred, focus on the development of the school from birth even using a Gannt chart to identify how all of the elements were developed sequentially, and what appear to be the next steps.</w:t>
      </w:r>
    </w:p>
    <w:p w14:paraId="29304B6A" w14:textId="77777777" w:rsidR="00350418" w:rsidRDefault="00350418" w:rsidP="004F3F7F">
      <w:pPr>
        <w:numPr>
          <w:ilvl w:val="0"/>
          <w:numId w:val="95"/>
        </w:numPr>
        <w:spacing w:after="180" w:line="274" w:lineRule="auto"/>
        <w:ind w:left="1100"/>
      </w:pPr>
      <w:r>
        <w:rPr>
          <w:color w:val="2D3B45"/>
        </w:rPr>
        <w:t>Formatting:  Give the report a title, occasional graphics. Include sub-heads and page #s. Spell- and grammar-check prior to submission. Attach appendices if need be.</w:t>
      </w:r>
    </w:p>
    <w:p w14:paraId="3CC9EC23" w14:textId="77777777" w:rsidR="00350418" w:rsidRDefault="00350418" w:rsidP="004F3F7F">
      <w:pPr>
        <w:numPr>
          <w:ilvl w:val="0"/>
          <w:numId w:val="95"/>
        </w:numPr>
        <w:spacing w:after="180" w:line="274" w:lineRule="auto"/>
        <w:ind w:left="1100"/>
      </w:pPr>
      <w:r>
        <w:rPr>
          <w:color w:val="2D3B45"/>
        </w:rPr>
        <w:lastRenderedPageBreak/>
        <w:t>[Required step] Present a copy of the report to the lead administrator at the school. Ask them to correct any inaccurate data and suggest any revisions (additions, deletions) that would strengthen the report. Schedule a meeting to review the recommendations and to discuss related issues. Revise the report based on this feedback.</w:t>
      </w:r>
    </w:p>
    <w:p w14:paraId="2974D142" w14:textId="77777777" w:rsidR="00350418" w:rsidRDefault="00350418" w:rsidP="004F3F7F">
      <w:pPr>
        <w:numPr>
          <w:ilvl w:val="0"/>
          <w:numId w:val="95"/>
        </w:numPr>
        <w:spacing w:after="180" w:line="274" w:lineRule="auto"/>
        <w:ind w:left="1100"/>
      </w:pPr>
      <w:r w:rsidRPr="00FA5164">
        <w:rPr>
          <w:b/>
          <w:color w:val="2D3B45"/>
        </w:rPr>
        <w:t>Submit the initial personal report to your administrator, to Canvas no later than ___</w:t>
      </w:r>
      <w:r>
        <w:rPr>
          <w:color w:val="2D3B45"/>
        </w:rPr>
        <w:t>.</w:t>
      </w:r>
    </w:p>
    <w:p w14:paraId="018CA2F4" w14:textId="77777777" w:rsidR="00350418" w:rsidRDefault="00350418" w:rsidP="004F3F7F">
      <w:pPr>
        <w:numPr>
          <w:ilvl w:val="0"/>
          <w:numId w:val="95"/>
        </w:numPr>
        <w:spacing w:line="274" w:lineRule="auto"/>
        <w:ind w:left="1100"/>
      </w:pPr>
      <w:r>
        <w:rPr>
          <w:color w:val="2D3B45"/>
        </w:rPr>
        <w:t xml:space="preserve">Submit the final report by ___.  (It is recognized that this course has had the most difficult practicums as often school administrators are more bothered by someone coming in than welcoming.  Work with your city leader and connections to get good </w:t>
      </w:r>
      <w:proofErr w:type="gramStart"/>
      <w:r>
        <w:rPr>
          <w:color w:val="2D3B45"/>
        </w:rPr>
        <w:t>recommendations, and</w:t>
      </w:r>
      <w:proofErr w:type="gramEnd"/>
      <w:r>
        <w:rPr>
          <w:color w:val="2D3B45"/>
        </w:rPr>
        <w:t xml:space="preserve"> seek to communicate how you can contribute. Where difficulties ensure, please be sure to discuss these with me early - so that adjustments can be made.</w:t>
      </w:r>
    </w:p>
    <w:p w14:paraId="0B54132E" w14:textId="77777777" w:rsidR="00350418" w:rsidRPr="00FA5164" w:rsidRDefault="00350418" w:rsidP="00FA5164">
      <w:pPr>
        <w:spacing w:before="180"/>
        <w:rPr>
          <w:b/>
          <w:color w:val="2D3B45"/>
        </w:rPr>
      </w:pPr>
      <w:r w:rsidRPr="00FA5164">
        <w:rPr>
          <w:b/>
          <w:color w:val="2D3B45"/>
        </w:rPr>
        <w:t>5. Integration</w:t>
      </w:r>
    </w:p>
    <w:p w14:paraId="33708974" w14:textId="77777777" w:rsidR="00350418" w:rsidRDefault="00350418" w:rsidP="00350418">
      <w:pPr>
        <w:spacing w:before="180"/>
        <w:rPr>
          <w:color w:val="2D3B45"/>
        </w:rPr>
      </w:pPr>
      <w:r>
        <w:rPr>
          <w:color w:val="2D3B45"/>
        </w:rPr>
        <w:t>Integrate your reports across the class into a consistent whole.  The final integrated report should:</w:t>
      </w:r>
    </w:p>
    <w:p w14:paraId="7F55FFE4" w14:textId="77777777" w:rsidR="00350418" w:rsidRDefault="00350418" w:rsidP="004F3F7F">
      <w:pPr>
        <w:numPr>
          <w:ilvl w:val="0"/>
          <w:numId w:val="74"/>
        </w:numPr>
        <w:spacing w:after="180" w:line="274" w:lineRule="auto"/>
        <w:ind w:left="1100"/>
      </w:pPr>
      <w:r>
        <w:rPr>
          <w:color w:val="2D3B45"/>
        </w:rPr>
        <w:t>describe the commonalities and differences of environments that affect each of your schools, including reference to national educational requirements or structures that set standards.</w:t>
      </w:r>
    </w:p>
    <w:p w14:paraId="2146C0BC" w14:textId="77777777" w:rsidR="00350418" w:rsidRDefault="00350418" w:rsidP="004F3F7F">
      <w:pPr>
        <w:numPr>
          <w:ilvl w:val="0"/>
          <w:numId w:val="74"/>
        </w:numPr>
        <w:spacing w:after="180" w:line="274" w:lineRule="auto"/>
        <w:ind w:left="1100"/>
      </w:pPr>
      <w:r>
        <w:rPr>
          <w:color w:val="2D3B45"/>
        </w:rPr>
        <w:t>describe your criteria for analysis and how you arrived at them.</w:t>
      </w:r>
    </w:p>
    <w:p w14:paraId="325CA192" w14:textId="77777777" w:rsidR="00350418" w:rsidRDefault="00350418" w:rsidP="004F3F7F">
      <w:pPr>
        <w:numPr>
          <w:ilvl w:val="0"/>
          <w:numId w:val="74"/>
        </w:numPr>
        <w:spacing w:after="180" w:line="274" w:lineRule="auto"/>
        <w:ind w:left="1100"/>
      </w:pPr>
      <w:r>
        <w:rPr>
          <w:color w:val="2D3B45"/>
        </w:rPr>
        <w:t>present the case studies</w:t>
      </w:r>
    </w:p>
    <w:p w14:paraId="26AF3D80" w14:textId="77777777" w:rsidR="00350418" w:rsidRDefault="00350418" w:rsidP="004F3F7F">
      <w:pPr>
        <w:numPr>
          <w:ilvl w:val="0"/>
          <w:numId w:val="74"/>
        </w:numPr>
        <w:spacing w:line="274" w:lineRule="auto"/>
        <w:ind w:left="1100"/>
      </w:pPr>
      <w:r>
        <w:rPr>
          <w:color w:val="2D3B45"/>
        </w:rPr>
        <w:t xml:space="preserve">integrate a summary analysis or comparison of what you found.  The optimal would be to end up with some proposals for progressions in developing new schools. </w:t>
      </w:r>
    </w:p>
    <w:p w14:paraId="2BD71AB6" w14:textId="77777777" w:rsidR="00350418" w:rsidRDefault="00350418" w:rsidP="00350418">
      <w:pPr>
        <w:spacing w:before="180"/>
        <w:rPr>
          <w:color w:val="2D3B45"/>
        </w:rPr>
      </w:pPr>
      <w:r>
        <w:rPr>
          <w:color w:val="2D3B45"/>
        </w:rPr>
        <w:t>Submit your integrated report by the due date in this assignment</w:t>
      </w:r>
    </w:p>
    <w:p w14:paraId="76288F55" w14:textId="77777777" w:rsidR="00350418" w:rsidRDefault="00350418" w:rsidP="004F3F7F">
      <w:pPr>
        <w:numPr>
          <w:ilvl w:val="0"/>
          <w:numId w:val="42"/>
        </w:numPr>
        <w:spacing w:after="180" w:line="274" w:lineRule="auto"/>
        <w:ind w:left="1100"/>
      </w:pPr>
      <w:r>
        <w:rPr>
          <w:color w:val="2D3B45"/>
        </w:rPr>
        <w:t>Make sure it is quality formatted, with some graphical beauty, added appendices if needed.</w:t>
      </w:r>
    </w:p>
    <w:p w14:paraId="0D0F9A35" w14:textId="77777777" w:rsidR="00350418" w:rsidRDefault="00350418" w:rsidP="004F3F7F">
      <w:pPr>
        <w:numPr>
          <w:ilvl w:val="0"/>
          <w:numId w:val="42"/>
        </w:numPr>
        <w:spacing w:after="180" w:line="274" w:lineRule="auto"/>
        <w:ind w:left="1100"/>
      </w:pPr>
      <w:r>
        <w:rPr>
          <w:color w:val="2D3B45"/>
        </w:rPr>
        <w:t xml:space="preserve">The vocational schools team report will be presented to an NGO that encourages vocational training and be evaluated on its usefulness. </w:t>
      </w:r>
    </w:p>
    <w:p w14:paraId="2A9B8D24" w14:textId="77777777" w:rsidR="00350418" w:rsidRDefault="00350418" w:rsidP="004F3F7F">
      <w:pPr>
        <w:numPr>
          <w:ilvl w:val="0"/>
          <w:numId w:val="42"/>
        </w:numPr>
        <w:spacing w:after="180" w:line="274" w:lineRule="auto"/>
        <w:ind w:left="1100"/>
      </w:pPr>
      <w:r>
        <w:rPr>
          <w:color w:val="2D3B45"/>
        </w:rPr>
        <w:t>The Preschools team report will be submitted to experts in preschool slum education and be evaluated for useful new ideas.</w:t>
      </w:r>
    </w:p>
    <w:p w14:paraId="2C826629" w14:textId="77777777" w:rsidR="00350418" w:rsidRDefault="00350418" w:rsidP="004F3F7F">
      <w:pPr>
        <w:numPr>
          <w:ilvl w:val="0"/>
          <w:numId w:val="42"/>
        </w:numPr>
        <w:spacing w:line="274" w:lineRule="auto"/>
        <w:ind w:left="1100"/>
      </w:pPr>
      <w:r>
        <w:rPr>
          <w:color w:val="2D3B45"/>
        </w:rPr>
        <w:t>Evaluation: Innovation, content of each above, layout, usefulness.</w:t>
      </w:r>
    </w:p>
    <w:p w14:paraId="219602B2" w14:textId="77777777" w:rsidR="00350418" w:rsidRDefault="00350418" w:rsidP="00350418">
      <w:pPr>
        <w:spacing w:before="180"/>
        <w:rPr>
          <w:color w:val="2D3B45"/>
        </w:rPr>
      </w:pPr>
      <w:r w:rsidRPr="00FA5164">
        <w:rPr>
          <w:b/>
          <w:color w:val="2D3B45"/>
        </w:rPr>
        <w:t>An additional approach:</w:t>
      </w:r>
      <w:r>
        <w:rPr>
          <w:color w:val="2D3B45"/>
        </w:rPr>
        <w:t xml:space="preserve"> Use the free </w:t>
      </w:r>
      <w:proofErr w:type="spellStart"/>
      <w:r>
        <w:rPr>
          <w:color w:val="2D3B45"/>
        </w:rPr>
        <w:t>GanttProject</w:t>
      </w:r>
      <w:proofErr w:type="spellEnd"/>
      <w:r>
        <w:rPr>
          <w:color w:val="2D3B45"/>
        </w:rPr>
        <w:t xml:space="preserve"> software off the </w:t>
      </w:r>
      <w:proofErr w:type="gramStart"/>
      <w:r>
        <w:rPr>
          <w:color w:val="2D3B45"/>
        </w:rPr>
        <w:t>web, and</w:t>
      </w:r>
      <w:proofErr w:type="gramEnd"/>
      <w:r>
        <w:rPr>
          <w:color w:val="2D3B45"/>
        </w:rPr>
        <w:t xml:space="preserve"> develop a Gannt flow chart process of setting up a slum school. Involve several people in your discussion either those with expertise, or local parents who might want to implement this idea in setting up a new school, plus the teachers you are working alongside. Make sure you get the major issues in there, like logistics, administration, resourcing, cash flow, teacher recruitment and training, student recruitment etc. </w:t>
      </w:r>
      <w:proofErr w:type="gramStart"/>
      <w:r>
        <w:rPr>
          <w:color w:val="2D3B45"/>
        </w:rPr>
        <w:t>Plus</w:t>
      </w:r>
      <w:proofErr w:type="gramEnd"/>
      <w:r>
        <w:rPr>
          <w:color w:val="2D3B45"/>
        </w:rPr>
        <w:t xml:space="preserve"> items that answer the issues above. Essentially follow the process above but focus it on initiation of a new school.</w:t>
      </w:r>
    </w:p>
    <w:p w14:paraId="12F22B4D" w14:textId="2044D2B8" w:rsidR="00350418" w:rsidRDefault="00350418" w:rsidP="00350418">
      <w:pPr>
        <w:spacing w:before="180"/>
        <w:rPr>
          <w:color w:val="1155CC"/>
          <w:u w:val="single"/>
        </w:rPr>
      </w:pPr>
      <w:r>
        <w:fldChar w:fldCharType="begin"/>
      </w:r>
      <w:r>
        <w:instrText xml:space="preserve"> HYPERLINK "https://canvas.apu.edu/courses/5858/files/355960/download?verifier=vzeNipyTTnCJrrAtTjJypfm6FwvioSHMs8pTPJwh&amp;wrap=1" </w:instrText>
      </w:r>
      <w:r>
        <w:fldChar w:fldCharType="separate"/>
      </w:r>
      <w:r w:rsidRPr="1D39B117">
        <w:rPr>
          <w:color w:val="1155CC"/>
          <w:u w:val="single"/>
        </w:rPr>
        <w:t>Kao - Ethnography</w:t>
      </w:r>
      <w:r>
        <w:rPr>
          <w:noProof/>
        </w:rPr>
        <w:drawing>
          <wp:inline distT="0" distB="0" distL="0" distR="0" wp14:anchorId="4F613727" wp14:editId="01DE88B9">
            <wp:extent cx="152400" cy="152400"/>
            <wp:effectExtent l="0" t="0" r="0" b="0"/>
            <wp:docPr id="1062439517" name="image16.png" descr="Preview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png"/>
                    <pic:cNvPicPr/>
                  </pic:nvPicPr>
                  <pic:blipFill>
                    <a:blip r:embed="rId2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p>
    <w:p w14:paraId="6F73EB22" w14:textId="77777777" w:rsidR="00350418" w:rsidRPr="005C4C23" w:rsidRDefault="00350418" w:rsidP="00350418">
      <w:pPr>
        <w:spacing w:before="180"/>
        <w:rPr>
          <w:color w:val="2D3B45"/>
        </w:rPr>
      </w:pPr>
      <w:r>
        <w:fldChar w:fldCharType="end"/>
      </w:r>
      <w:r>
        <w:rPr>
          <w:color w:val="2D3B45"/>
        </w:rPr>
        <w:t xml:space="preserve"> </w:t>
      </w:r>
      <w:bookmarkStart w:id="170" w:name="_1rjc9gictj4i" w:colFirst="0" w:colLast="0"/>
      <w:bookmarkEnd w:id="170"/>
    </w:p>
    <w:p w14:paraId="41916D55" w14:textId="14D922DF" w:rsidR="002A5027" w:rsidRDefault="002F2539" w:rsidP="00837917">
      <w:pPr>
        <w:pStyle w:val="Heading1"/>
      </w:pPr>
      <w:r>
        <w:t>Week 15</w:t>
      </w:r>
      <w:r w:rsidR="00E77F6E">
        <w:t>: Final Integration</w:t>
      </w:r>
    </w:p>
    <w:p w14:paraId="09E0838B" w14:textId="77777777" w:rsidR="0042008F" w:rsidRDefault="0042008F" w:rsidP="00DB67B9">
      <w:pPr>
        <w:spacing w:after="0"/>
        <w:rPr>
          <w:sz w:val="22"/>
        </w:rPr>
      </w:pPr>
    </w:p>
    <w:p w14:paraId="77CF7135" w14:textId="691B836D" w:rsidR="0042008F" w:rsidRDefault="0042008F" w:rsidP="00DB67B9">
      <w:pPr>
        <w:spacing w:after="0"/>
        <w:rPr>
          <w:sz w:val="22"/>
        </w:rPr>
      </w:pPr>
      <w:r>
        <w:rPr>
          <w:sz w:val="22"/>
        </w:rPr>
        <w:t>Final</w:t>
      </w:r>
      <w:r w:rsidR="001F2A5B">
        <w:rPr>
          <w:sz w:val="22"/>
        </w:rPr>
        <w:t xml:space="preserve"> integrating lessons learned</w:t>
      </w:r>
    </w:p>
    <w:p w14:paraId="3F758560" w14:textId="78FD6609" w:rsidR="0042008F" w:rsidRDefault="0042008F" w:rsidP="00DB67B9">
      <w:pPr>
        <w:spacing w:after="0"/>
        <w:rPr>
          <w:sz w:val="22"/>
        </w:rPr>
      </w:pPr>
      <w:r>
        <w:rPr>
          <w:sz w:val="22"/>
        </w:rPr>
        <w:t>Course Eva</w:t>
      </w:r>
      <w:r w:rsidR="001F2A5B">
        <w:rPr>
          <w:sz w:val="22"/>
        </w:rPr>
        <w:t>l</w:t>
      </w:r>
      <w:r>
        <w:rPr>
          <w:sz w:val="22"/>
        </w:rPr>
        <w:t>u</w:t>
      </w:r>
      <w:r w:rsidR="001F2A5B">
        <w:rPr>
          <w:sz w:val="22"/>
        </w:rPr>
        <w:t>a</w:t>
      </w:r>
      <w:r>
        <w:rPr>
          <w:sz w:val="22"/>
        </w:rPr>
        <w:t>tion discussion</w:t>
      </w:r>
    </w:p>
    <w:p w14:paraId="3A3C1749" w14:textId="541F5C07" w:rsidR="0042008F" w:rsidRDefault="0042008F" w:rsidP="00DB67B9">
      <w:pPr>
        <w:spacing w:after="0"/>
        <w:rPr>
          <w:sz w:val="22"/>
        </w:rPr>
      </w:pPr>
      <w:r>
        <w:rPr>
          <w:sz w:val="22"/>
        </w:rPr>
        <w:t xml:space="preserve">Final Motivational </w:t>
      </w:r>
      <w:r w:rsidR="00F87250">
        <w:rPr>
          <w:sz w:val="22"/>
        </w:rPr>
        <w:t>Teaching</w:t>
      </w:r>
    </w:p>
    <w:p w14:paraId="594C92E7" w14:textId="266E9C99" w:rsidR="001F2A5B" w:rsidRDefault="001F2A5B" w:rsidP="00DB67B9">
      <w:pPr>
        <w:spacing w:after="0"/>
        <w:rPr>
          <w:sz w:val="22"/>
        </w:rPr>
      </w:pPr>
      <w:r>
        <w:rPr>
          <w:sz w:val="22"/>
        </w:rPr>
        <w:lastRenderedPageBreak/>
        <w:t>Blessing</w:t>
      </w:r>
    </w:p>
    <w:p w14:paraId="78823712" w14:textId="77777777" w:rsidR="00F87250" w:rsidRPr="00DB67B9" w:rsidRDefault="00F87250" w:rsidP="00DB67B9">
      <w:pPr>
        <w:spacing w:after="0"/>
        <w:rPr>
          <w:sz w:val="22"/>
        </w:rPr>
      </w:pPr>
    </w:p>
    <w:sectPr w:rsidR="00F87250" w:rsidRPr="00DB67B9" w:rsidSect="002F2539">
      <w:type w:val="continuous"/>
      <w:pgSz w:w="12240" w:h="15840" w:code="1"/>
      <w:pgMar w:top="1440" w:right="1440" w:bottom="1440" w:left="1440" w:header="576"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 w:author="Viv Grigg" w:date="2019-10-23T08:20:00Z" w:initials="VG">
    <w:p w14:paraId="5E4182D7" w14:textId="77777777" w:rsidR="00350418" w:rsidRDefault="00350418" w:rsidP="00350418">
      <w:pPr>
        <w:pStyle w:val="CommentText"/>
      </w:pPr>
      <w:r>
        <w:rPr>
          <w:rStyle w:val="CommentReference"/>
        </w:rPr>
        <w:annotationRef/>
      </w:r>
      <w:r>
        <w:t xml:space="preserve">Change all links to </w:t>
      </w:r>
      <w:proofErr w:type="gramStart"/>
      <w:r>
        <w:t>12 week</w:t>
      </w:r>
      <w:proofErr w:type="gramEnd"/>
      <w:r>
        <w:t xml:space="preserve"> course</w:t>
      </w:r>
    </w:p>
  </w:comment>
  <w:comment w:id="30" w:author="Viv Grigg" w:date="2019-10-23T10:32:00Z" w:initials="VG">
    <w:p w14:paraId="124569D8" w14:textId="77777777" w:rsidR="00350418" w:rsidRDefault="00350418" w:rsidP="00350418">
      <w:pPr>
        <w:pStyle w:val="CommentText"/>
      </w:pPr>
      <w:r>
        <w:rPr>
          <w:rStyle w:val="CommentReference"/>
        </w:rPr>
        <w:annotationRef/>
      </w:r>
      <w:r>
        <w:t>Need to update to online free and updated to 2015 or newer.</w:t>
      </w:r>
    </w:p>
  </w:comment>
  <w:comment w:id="32" w:author="Paul" w:date="2020-02-08T10:52:00Z" w:initials="JPP">
    <w:p w14:paraId="0B7943B0" w14:textId="77777777" w:rsidR="00304A81" w:rsidRDefault="00304A81">
      <w:pPr>
        <w:pStyle w:val="CommentText"/>
      </w:pPr>
      <w:r>
        <w:rPr>
          <w:rStyle w:val="CommentReference"/>
        </w:rPr>
        <w:annotationRef/>
      </w:r>
      <w:r>
        <w:t>What video</w:t>
      </w:r>
      <w:r w:rsidR="002F3BBE">
        <w:t>?</w:t>
      </w:r>
    </w:p>
    <w:p w14:paraId="3E876B8B" w14:textId="0CBBFD7F" w:rsidR="002F3BBE" w:rsidRDefault="002F3BBE">
      <w:pPr>
        <w:pStyle w:val="CommentText"/>
      </w:pPr>
      <w:r>
        <w:t xml:space="preserve">No video in the </w:t>
      </w:r>
      <w:proofErr w:type="spellStart"/>
      <w:r>
        <w:t>Populi</w:t>
      </w:r>
      <w:proofErr w:type="spellEnd"/>
      <w:r>
        <w:t xml:space="preserve"> site.</w:t>
      </w:r>
    </w:p>
  </w:comment>
  <w:comment w:id="62" w:author="Paul" w:date="2020-02-08T11:23:00Z" w:initials="JPP">
    <w:p w14:paraId="32C1EB7E" w14:textId="2A370F23" w:rsidR="00291C20" w:rsidRDefault="00291C20">
      <w:pPr>
        <w:pStyle w:val="CommentText"/>
      </w:pPr>
      <w:r>
        <w:rPr>
          <w:rStyle w:val="CommentReference"/>
        </w:rPr>
        <w:annotationRef/>
      </w:r>
      <w:r>
        <w:t xml:space="preserve">Mostly finished Week 1 in </w:t>
      </w:r>
      <w:proofErr w:type="spellStart"/>
      <w:r>
        <w:t>Populi</w:t>
      </w:r>
      <w:proofErr w:type="spellEnd"/>
      <w:r>
        <w:t>. Maybe adjustments and assignments area.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4182D7" w15:done="0"/>
  <w15:commentEx w15:paraId="124569D8" w15:done="0"/>
  <w15:commentEx w15:paraId="3E876B8B" w15:done="0"/>
  <w15:commentEx w15:paraId="32C1EB7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4182D7" w16cid:durableId="215A8BD2"/>
  <w16cid:commentId w16cid:paraId="124569D8" w16cid:durableId="215AAACC"/>
  <w16cid:commentId w16cid:paraId="3E876B8B" w16cid:durableId="21E9118B"/>
  <w16cid:commentId w16cid:paraId="32C1EB7E" w16cid:durableId="21E918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676F8" w14:textId="77777777" w:rsidR="00426E0D" w:rsidRDefault="00426E0D">
      <w:pPr>
        <w:spacing w:after="0"/>
      </w:pPr>
      <w:r>
        <w:separator/>
      </w:r>
    </w:p>
  </w:endnote>
  <w:endnote w:type="continuationSeparator" w:id="0">
    <w:p w14:paraId="6E2C67D4" w14:textId="77777777" w:rsidR="00426E0D" w:rsidRDefault="00426E0D">
      <w:pPr>
        <w:spacing w:after="0"/>
      </w:pPr>
      <w:r>
        <w:continuationSeparator/>
      </w:r>
    </w:p>
  </w:endnote>
  <w:endnote w:type="continuationNotice" w:id="1">
    <w:p w14:paraId="3DA4B260" w14:textId="77777777" w:rsidR="00426E0D" w:rsidRDefault="00426E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4D"/>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8DA7C" w14:textId="77777777" w:rsidR="00EF190C" w:rsidRDefault="00EF1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5969"/>
      <w:gridCol w:w="236"/>
      <w:gridCol w:w="3155"/>
    </w:tblGrid>
    <w:tr w:rsidR="00EF190C" w:rsidRPr="00990206" w14:paraId="6462333A" w14:textId="77777777" w:rsidTr="00990206">
      <w:tc>
        <w:tcPr>
          <w:tcW w:w="3200" w:type="pct"/>
          <w:shd w:val="clear" w:color="auto" w:fill="983620"/>
        </w:tcPr>
        <w:p w14:paraId="30182D46" w14:textId="77777777" w:rsidR="00EF190C" w:rsidRPr="00990206" w:rsidRDefault="00EF190C" w:rsidP="00416259">
          <w:pPr>
            <w:pStyle w:val="MediumShading1-Accent11"/>
          </w:pPr>
        </w:p>
      </w:tc>
      <w:tc>
        <w:tcPr>
          <w:tcW w:w="104" w:type="pct"/>
        </w:tcPr>
        <w:p w14:paraId="2A8DA063" w14:textId="77777777" w:rsidR="00EF190C" w:rsidRPr="00990206" w:rsidRDefault="00EF190C" w:rsidP="00416259">
          <w:pPr>
            <w:pStyle w:val="MediumShading1-Accent11"/>
          </w:pPr>
        </w:p>
      </w:tc>
      <w:tc>
        <w:tcPr>
          <w:tcW w:w="1700" w:type="pct"/>
          <w:shd w:val="clear" w:color="auto" w:fill="7F7F7F"/>
        </w:tcPr>
        <w:p w14:paraId="164EB428" w14:textId="77777777" w:rsidR="00EF190C" w:rsidRPr="00990206" w:rsidRDefault="00EF190C" w:rsidP="00416259">
          <w:pPr>
            <w:pStyle w:val="MediumShading1-Accent11"/>
          </w:pPr>
        </w:p>
      </w:tc>
    </w:tr>
    <w:tr w:rsidR="00EF190C" w:rsidRPr="002523FD" w14:paraId="158B2E3E" w14:textId="77777777" w:rsidTr="00416259">
      <w:tc>
        <w:tcPr>
          <w:tcW w:w="3200" w:type="pct"/>
          <w:vAlign w:val="bottom"/>
        </w:tcPr>
        <w:p w14:paraId="265429F7" w14:textId="77777777" w:rsidR="00EF190C" w:rsidRPr="002523FD" w:rsidRDefault="00EF190C" w:rsidP="00416259">
          <w:pPr>
            <w:pStyle w:val="Footer"/>
            <w:rPr>
              <w:color w:val="404040"/>
              <w:sz w:val="16"/>
              <w:szCs w:val="16"/>
            </w:rPr>
          </w:pPr>
          <w:r>
            <w:rPr>
              <w:sz w:val="16"/>
              <w:szCs w:val="16"/>
            </w:rPr>
            <w:t xml:space="preserve">TUL555 </w:t>
          </w:r>
          <w:r w:rsidRPr="002523FD">
            <w:rPr>
              <w:sz w:val="16"/>
              <w:szCs w:val="16"/>
            </w:rPr>
            <w:t xml:space="preserve">Educational Center Development  </w:t>
          </w:r>
        </w:p>
      </w:tc>
      <w:tc>
        <w:tcPr>
          <w:tcW w:w="104" w:type="pct"/>
          <w:vAlign w:val="bottom"/>
        </w:tcPr>
        <w:p w14:paraId="05DA9FCF" w14:textId="77777777" w:rsidR="00EF190C" w:rsidRPr="002523FD" w:rsidRDefault="00EF190C" w:rsidP="00416259">
          <w:pPr>
            <w:pStyle w:val="Footer"/>
            <w:rPr>
              <w:sz w:val="16"/>
              <w:szCs w:val="16"/>
            </w:rPr>
          </w:pPr>
        </w:p>
      </w:tc>
      <w:tc>
        <w:tcPr>
          <w:tcW w:w="1700" w:type="pct"/>
          <w:vAlign w:val="bottom"/>
        </w:tcPr>
        <w:p w14:paraId="2F3168B8" w14:textId="77777777" w:rsidR="00EF190C" w:rsidRPr="002523FD" w:rsidRDefault="00EF190C" w:rsidP="00416259">
          <w:pPr>
            <w:pStyle w:val="FooterRight"/>
            <w:rPr>
              <w:sz w:val="16"/>
              <w:szCs w:val="16"/>
            </w:rPr>
          </w:pPr>
          <w:r w:rsidRPr="002523FD">
            <w:rPr>
              <w:sz w:val="16"/>
              <w:szCs w:val="16"/>
            </w:rPr>
            <w:fldChar w:fldCharType="begin"/>
          </w:r>
          <w:r w:rsidRPr="002523FD">
            <w:rPr>
              <w:sz w:val="16"/>
              <w:szCs w:val="16"/>
            </w:rPr>
            <w:instrText xml:space="preserve"> Page </w:instrText>
          </w:r>
          <w:r w:rsidRPr="002523FD">
            <w:rPr>
              <w:sz w:val="16"/>
              <w:szCs w:val="16"/>
            </w:rPr>
            <w:fldChar w:fldCharType="separate"/>
          </w:r>
          <w:r w:rsidR="00BD1502">
            <w:rPr>
              <w:noProof/>
              <w:sz w:val="16"/>
              <w:szCs w:val="16"/>
            </w:rPr>
            <w:t>2</w:t>
          </w:r>
          <w:r w:rsidRPr="002523FD">
            <w:rPr>
              <w:sz w:val="16"/>
              <w:szCs w:val="16"/>
            </w:rPr>
            <w:fldChar w:fldCharType="end"/>
          </w:r>
        </w:p>
      </w:tc>
    </w:tr>
  </w:tbl>
  <w:p w14:paraId="1779BA5F" w14:textId="77777777" w:rsidR="00EF190C" w:rsidRDefault="00EF190C" w:rsidP="00D407E0">
    <w:pPr>
      <w:pStyle w:val="MediumShading1-Accent1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3C50F" w14:textId="77777777" w:rsidR="00EF190C" w:rsidRDefault="00EF1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C7428" w14:textId="77777777" w:rsidR="00426E0D" w:rsidRDefault="00426E0D">
      <w:pPr>
        <w:spacing w:after="0"/>
      </w:pPr>
      <w:r>
        <w:separator/>
      </w:r>
    </w:p>
  </w:footnote>
  <w:footnote w:type="continuationSeparator" w:id="0">
    <w:p w14:paraId="76A4AACA" w14:textId="77777777" w:rsidR="00426E0D" w:rsidRDefault="00426E0D">
      <w:pPr>
        <w:spacing w:after="0"/>
      </w:pPr>
      <w:r>
        <w:continuationSeparator/>
      </w:r>
    </w:p>
  </w:footnote>
  <w:footnote w:type="continuationNotice" w:id="1">
    <w:p w14:paraId="7612A995" w14:textId="77777777" w:rsidR="00426E0D" w:rsidRDefault="00426E0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FB4C0" w14:textId="77777777" w:rsidR="00EF190C" w:rsidRDefault="00EF19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6CDD0" w14:textId="77777777" w:rsidR="00EF190C" w:rsidRDefault="00EF19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80995" w14:textId="77777777" w:rsidR="00EF190C" w:rsidRDefault="00EF1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CC4B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F260C3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416E3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98184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4123DC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E06C5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C854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ED5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54CF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64A0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52F23"/>
    <w:multiLevelType w:val="hybridMultilevel"/>
    <w:tmpl w:val="1392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14FC1"/>
    <w:multiLevelType w:val="multilevel"/>
    <w:tmpl w:val="BE4E4F6C"/>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4BC51FA"/>
    <w:multiLevelType w:val="multilevel"/>
    <w:tmpl w:val="5972EC0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6C61483"/>
    <w:multiLevelType w:val="multilevel"/>
    <w:tmpl w:val="41223D54"/>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0C8155EA"/>
    <w:multiLevelType w:val="multilevel"/>
    <w:tmpl w:val="85D4AD4C"/>
    <w:lvl w:ilvl="0">
      <w:start w:val="1"/>
      <w:numFmt w:val="decimal"/>
      <w:lvlText w:val="%1."/>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rFonts w:ascii="Arial" w:eastAsia="Arial" w:hAnsi="Arial" w:cs="Arial"/>
        <w:color w:val="2D3B45"/>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0C833904"/>
    <w:multiLevelType w:val="multilevel"/>
    <w:tmpl w:val="25E4079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D08169E"/>
    <w:multiLevelType w:val="multilevel"/>
    <w:tmpl w:val="E24ACAD6"/>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DFD6354"/>
    <w:multiLevelType w:val="multilevel"/>
    <w:tmpl w:val="9392C10A"/>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0ECD11C9"/>
    <w:multiLevelType w:val="hybridMultilevel"/>
    <w:tmpl w:val="F168C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F7C3927"/>
    <w:multiLevelType w:val="multilevel"/>
    <w:tmpl w:val="9246204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F92196D"/>
    <w:multiLevelType w:val="multilevel"/>
    <w:tmpl w:val="6632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11625EC"/>
    <w:multiLevelType w:val="multilevel"/>
    <w:tmpl w:val="21A624BC"/>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13008D9"/>
    <w:multiLevelType w:val="multilevel"/>
    <w:tmpl w:val="5B8EC00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2200512"/>
    <w:multiLevelType w:val="hybridMultilevel"/>
    <w:tmpl w:val="7706C1EA"/>
    <w:lvl w:ilvl="0" w:tplc="A536A7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3953C1"/>
    <w:multiLevelType w:val="hybridMultilevel"/>
    <w:tmpl w:val="B4222C7C"/>
    <w:styleLink w:val="ImportedStyle160"/>
    <w:lvl w:ilvl="0" w:tplc="16448DF0">
      <w:start w:val="1"/>
      <w:numFmt w:val="decimal"/>
      <w:lvlText w:val="%1."/>
      <w:lvlJc w:val="left"/>
      <w:pPr>
        <w:ind w:left="81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F0A6DC">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6A08DA">
      <w:start w:val="1"/>
      <w:numFmt w:val="decimal"/>
      <w:lvlText w:val="%3."/>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6CF1C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FE2F76">
      <w:start w:val="1"/>
      <w:numFmt w:val="decimal"/>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7E94F8">
      <w:start w:val="1"/>
      <w:numFmt w:val="decimal"/>
      <w:lvlText w:val="%6."/>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7CD9C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CA7828">
      <w:start w:val="1"/>
      <w:numFmt w:val="decimal"/>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9EE836">
      <w:start w:val="1"/>
      <w:numFmt w:val="decimal"/>
      <w:lvlText w:val="%9."/>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1282432E"/>
    <w:multiLevelType w:val="multilevel"/>
    <w:tmpl w:val="EFE26BAE"/>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301457E"/>
    <w:multiLevelType w:val="hybridMultilevel"/>
    <w:tmpl w:val="46F47D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491229E"/>
    <w:multiLevelType w:val="multilevel"/>
    <w:tmpl w:val="A4E69EB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1493737C"/>
    <w:multiLevelType w:val="multilevel"/>
    <w:tmpl w:val="6324E3A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8F51FB9"/>
    <w:multiLevelType w:val="multilevel"/>
    <w:tmpl w:val="53B0FAD6"/>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92C5278"/>
    <w:multiLevelType w:val="multilevel"/>
    <w:tmpl w:val="FD44A68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CA648B8"/>
    <w:multiLevelType w:val="multilevel"/>
    <w:tmpl w:val="ED382994"/>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E3A3B6C"/>
    <w:multiLevelType w:val="hybridMultilevel"/>
    <w:tmpl w:val="ED2A2796"/>
    <w:lvl w:ilvl="0" w:tplc="70F49EA6">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FEF40C9"/>
    <w:multiLevelType w:val="hybridMultilevel"/>
    <w:tmpl w:val="A872B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347D74"/>
    <w:multiLevelType w:val="multilevel"/>
    <w:tmpl w:val="1958889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1487B85"/>
    <w:multiLevelType w:val="multilevel"/>
    <w:tmpl w:val="F47248E6"/>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17A7E04"/>
    <w:multiLevelType w:val="hybridMultilevel"/>
    <w:tmpl w:val="E8245A08"/>
    <w:lvl w:ilvl="0" w:tplc="A356B25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26D58FE"/>
    <w:multiLevelType w:val="multilevel"/>
    <w:tmpl w:val="A7120D8A"/>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26D71CA"/>
    <w:multiLevelType w:val="multilevel"/>
    <w:tmpl w:val="3774E452"/>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25B30F2C"/>
    <w:multiLevelType w:val="multilevel"/>
    <w:tmpl w:val="96CED45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7121F33"/>
    <w:multiLevelType w:val="hybridMultilevel"/>
    <w:tmpl w:val="AEA43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71B789C"/>
    <w:multiLevelType w:val="multilevel"/>
    <w:tmpl w:val="A664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CE4F0F"/>
    <w:multiLevelType w:val="hybridMultilevel"/>
    <w:tmpl w:val="60BA51A4"/>
    <w:styleLink w:val="ImportedStyle15"/>
    <w:lvl w:ilvl="0" w:tplc="695EAF0E">
      <w:start w:val="1"/>
      <w:numFmt w:val="bullet"/>
      <w:suff w:val="nothing"/>
      <w:lvlText w:val="✓"/>
      <w:lvlJc w:val="left"/>
      <w:pPr>
        <w:tabs>
          <w:tab w:val="left" w:pos="792"/>
          <w:tab w:val="left" w:pos="858"/>
          <w:tab w:val="left" w:pos="900"/>
        </w:tabs>
        <w:ind w:left="823" w:hanging="17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FAF790">
      <w:start w:val="1"/>
      <w:numFmt w:val="bullet"/>
      <w:suff w:val="nothing"/>
      <w:lvlText w:val="o"/>
      <w:lvlJc w:val="left"/>
      <w:pPr>
        <w:tabs>
          <w:tab w:val="left" w:pos="792"/>
          <w:tab w:val="left" w:pos="858"/>
          <w:tab w:val="left" w:pos="900"/>
        </w:tabs>
        <w:ind w:left="794" w:hanging="17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0EFD82">
      <w:start w:val="1"/>
      <w:numFmt w:val="bullet"/>
      <w:lvlText w:val="▪"/>
      <w:lvlJc w:val="left"/>
      <w:pPr>
        <w:tabs>
          <w:tab w:val="num" w:pos="733"/>
          <w:tab w:val="left" w:pos="792"/>
          <w:tab w:val="left" w:pos="858"/>
          <w:tab w:val="left" w:pos="900"/>
        </w:tabs>
        <w:ind w:left="775"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16440C">
      <w:start w:val="1"/>
      <w:numFmt w:val="bullet"/>
      <w:lvlText w:val="•"/>
      <w:lvlJc w:val="left"/>
      <w:pPr>
        <w:tabs>
          <w:tab w:val="num" w:pos="733"/>
          <w:tab w:val="left" w:pos="792"/>
          <w:tab w:val="left" w:pos="858"/>
          <w:tab w:val="left" w:pos="900"/>
        </w:tabs>
        <w:ind w:left="775"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1C006A">
      <w:start w:val="1"/>
      <w:numFmt w:val="bullet"/>
      <w:suff w:val="nothing"/>
      <w:lvlText w:val="o"/>
      <w:lvlJc w:val="left"/>
      <w:pPr>
        <w:tabs>
          <w:tab w:val="left" w:pos="792"/>
          <w:tab w:val="left" w:pos="858"/>
          <w:tab w:val="left" w:pos="900"/>
        </w:tabs>
        <w:ind w:left="794" w:hanging="17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7292E8">
      <w:start w:val="1"/>
      <w:numFmt w:val="bullet"/>
      <w:lvlText w:val="▪"/>
      <w:lvlJc w:val="left"/>
      <w:pPr>
        <w:tabs>
          <w:tab w:val="num" w:pos="733"/>
          <w:tab w:val="left" w:pos="792"/>
          <w:tab w:val="left" w:pos="858"/>
          <w:tab w:val="left" w:pos="900"/>
        </w:tabs>
        <w:ind w:left="775"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1E99F2">
      <w:start w:val="1"/>
      <w:numFmt w:val="bullet"/>
      <w:lvlText w:val="•"/>
      <w:lvlJc w:val="left"/>
      <w:pPr>
        <w:tabs>
          <w:tab w:val="num" w:pos="733"/>
          <w:tab w:val="left" w:pos="792"/>
          <w:tab w:val="left" w:pos="858"/>
          <w:tab w:val="left" w:pos="900"/>
        </w:tabs>
        <w:ind w:left="775"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38410C">
      <w:start w:val="1"/>
      <w:numFmt w:val="bullet"/>
      <w:suff w:val="nothing"/>
      <w:lvlText w:val="o"/>
      <w:lvlJc w:val="left"/>
      <w:pPr>
        <w:tabs>
          <w:tab w:val="left" w:pos="792"/>
          <w:tab w:val="left" w:pos="858"/>
          <w:tab w:val="left" w:pos="900"/>
        </w:tabs>
        <w:ind w:left="794" w:hanging="17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D80BD6">
      <w:start w:val="1"/>
      <w:numFmt w:val="bullet"/>
      <w:lvlText w:val="▪"/>
      <w:lvlJc w:val="left"/>
      <w:pPr>
        <w:tabs>
          <w:tab w:val="num" w:pos="733"/>
          <w:tab w:val="left" w:pos="792"/>
          <w:tab w:val="left" w:pos="858"/>
          <w:tab w:val="left" w:pos="900"/>
        </w:tabs>
        <w:ind w:left="775" w:hanging="25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286D23C2"/>
    <w:multiLevelType w:val="multilevel"/>
    <w:tmpl w:val="EE26C318"/>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29A3136E"/>
    <w:multiLevelType w:val="multilevel"/>
    <w:tmpl w:val="198EC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9DA565B"/>
    <w:multiLevelType w:val="hybridMultilevel"/>
    <w:tmpl w:val="46D240D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29EB5E4A"/>
    <w:multiLevelType w:val="multilevel"/>
    <w:tmpl w:val="29EC9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A984FED"/>
    <w:multiLevelType w:val="multilevel"/>
    <w:tmpl w:val="189A2A2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C631669"/>
    <w:multiLevelType w:val="multilevel"/>
    <w:tmpl w:val="EFCABC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D2E787C"/>
    <w:multiLevelType w:val="hybridMultilevel"/>
    <w:tmpl w:val="F620A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E0109EE"/>
    <w:multiLevelType w:val="multilevel"/>
    <w:tmpl w:val="ED382994"/>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E2B5431"/>
    <w:multiLevelType w:val="hybridMultilevel"/>
    <w:tmpl w:val="2F74E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FF8696A"/>
    <w:multiLevelType w:val="multilevel"/>
    <w:tmpl w:val="970C0E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301E344E"/>
    <w:multiLevelType w:val="hybridMultilevel"/>
    <w:tmpl w:val="C21E7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0393A6F"/>
    <w:multiLevelType w:val="multilevel"/>
    <w:tmpl w:val="CD12B42A"/>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0A013EC"/>
    <w:multiLevelType w:val="hybridMultilevel"/>
    <w:tmpl w:val="60D2F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25E6CEB"/>
    <w:multiLevelType w:val="multilevel"/>
    <w:tmpl w:val="5F023A9A"/>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37C94DE4"/>
    <w:multiLevelType w:val="multilevel"/>
    <w:tmpl w:val="5F023A9A"/>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3A730826"/>
    <w:multiLevelType w:val="multilevel"/>
    <w:tmpl w:val="A19A065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BAF76D7"/>
    <w:multiLevelType w:val="hybridMultilevel"/>
    <w:tmpl w:val="ED64A72E"/>
    <w:lvl w:ilvl="0" w:tplc="3AD42D08">
      <w:start w:val="1539"/>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E6305A"/>
    <w:multiLevelType w:val="hybridMultilevel"/>
    <w:tmpl w:val="680AD408"/>
    <w:lvl w:ilvl="0" w:tplc="C3BC95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CBA646F"/>
    <w:multiLevelType w:val="hybridMultilevel"/>
    <w:tmpl w:val="B4222C7C"/>
    <w:numStyleLink w:val="ImportedStyle160"/>
  </w:abstractNum>
  <w:abstractNum w:abstractNumId="62" w15:restartNumberingAfterBreak="0">
    <w:nsid w:val="3D6039C2"/>
    <w:multiLevelType w:val="multilevel"/>
    <w:tmpl w:val="2988A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D714C60"/>
    <w:multiLevelType w:val="multilevel"/>
    <w:tmpl w:val="ED382994"/>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DD37B28"/>
    <w:multiLevelType w:val="multilevel"/>
    <w:tmpl w:val="EC007592"/>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15:restartNumberingAfterBreak="0">
    <w:nsid w:val="40FB165E"/>
    <w:multiLevelType w:val="hybridMultilevel"/>
    <w:tmpl w:val="3B268320"/>
    <w:lvl w:ilvl="0" w:tplc="EA184B6E">
      <w:start w:val="1"/>
      <w:numFmt w:val="bullet"/>
      <w:pStyle w:val="ListBullet"/>
      <w:lvlText w:val=""/>
      <w:lvlJc w:val="left"/>
      <w:pPr>
        <w:tabs>
          <w:tab w:val="num" w:pos="144"/>
        </w:tabs>
        <w:ind w:left="144" w:hanging="144"/>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1E6467E"/>
    <w:multiLevelType w:val="hybridMultilevel"/>
    <w:tmpl w:val="DABCD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4176286"/>
    <w:multiLevelType w:val="multilevel"/>
    <w:tmpl w:val="09229B5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5E64B4F"/>
    <w:multiLevelType w:val="multilevel"/>
    <w:tmpl w:val="9EA8305E"/>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6B13A52"/>
    <w:multiLevelType w:val="multilevel"/>
    <w:tmpl w:val="51FCAC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76E18CD"/>
    <w:multiLevelType w:val="hybridMultilevel"/>
    <w:tmpl w:val="312EFA9C"/>
    <w:lvl w:ilvl="0" w:tplc="04090001">
      <w:start w:val="1"/>
      <w:numFmt w:val="bullet"/>
      <w:lvlText w:val=""/>
      <w:lvlJc w:val="left"/>
      <w:pPr>
        <w:ind w:left="1800" w:hanging="360"/>
      </w:pPr>
      <w:rPr>
        <w:rFonts w:ascii="Symbol" w:hAnsi="Symbol" w:hint="default"/>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48DC6CD6"/>
    <w:multiLevelType w:val="multilevel"/>
    <w:tmpl w:val="3B00CE3C"/>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15:restartNumberingAfterBreak="0">
    <w:nsid w:val="497607EC"/>
    <w:multiLevelType w:val="multilevel"/>
    <w:tmpl w:val="324036E0"/>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15:restartNumberingAfterBreak="0">
    <w:nsid w:val="4A957764"/>
    <w:multiLevelType w:val="multilevel"/>
    <w:tmpl w:val="30A458BE"/>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15:restartNumberingAfterBreak="0">
    <w:nsid w:val="4BFB1B64"/>
    <w:multiLevelType w:val="multilevel"/>
    <w:tmpl w:val="21088E9E"/>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C5D5A72"/>
    <w:multiLevelType w:val="hybridMultilevel"/>
    <w:tmpl w:val="40D6DC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6" w15:restartNumberingAfterBreak="0">
    <w:nsid w:val="4DBC57D9"/>
    <w:multiLevelType w:val="multilevel"/>
    <w:tmpl w:val="BAB8CC02"/>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E926F07"/>
    <w:multiLevelType w:val="multilevel"/>
    <w:tmpl w:val="ED382994"/>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EC061F6"/>
    <w:multiLevelType w:val="hybridMultilevel"/>
    <w:tmpl w:val="179C2CF6"/>
    <w:lvl w:ilvl="0" w:tplc="04090015">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EE6163C"/>
    <w:multiLevelType w:val="hybridMultilevel"/>
    <w:tmpl w:val="5A0AB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F081E85"/>
    <w:multiLevelType w:val="multilevel"/>
    <w:tmpl w:val="0EDC798A"/>
    <w:lvl w:ilvl="0">
      <w:start w:val="1"/>
      <w:numFmt w:val="decimal"/>
      <w:lvlText w:val="%1."/>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rFonts w:ascii="Arial" w:eastAsia="Arial" w:hAnsi="Arial" w:cs="Arial"/>
        <w:color w:val="2D3B45"/>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15:restartNumberingAfterBreak="0">
    <w:nsid w:val="50D95C51"/>
    <w:multiLevelType w:val="multilevel"/>
    <w:tmpl w:val="A0821552"/>
    <w:lvl w:ilvl="0">
      <w:start w:val="1"/>
      <w:numFmt w:val="decimal"/>
      <w:lvlText w:val="%1."/>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rFonts w:ascii="Arial" w:eastAsia="Arial" w:hAnsi="Arial" w:cs="Arial"/>
        <w:color w:val="2D3B45"/>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15:restartNumberingAfterBreak="0">
    <w:nsid w:val="523B6BE0"/>
    <w:multiLevelType w:val="multilevel"/>
    <w:tmpl w:val="77707FF8"/>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3" w15:restartNumberingAfterBreak="0">
    <w:nsid w:val="523E6934"/>
    <w:multiLevelType w:val="multilevel"/>
    <w:tmpl w:val="7ED0629E"/>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32A416B"/>
    <w:multiLevelType w:val="multilevel"/>
    <w:tmpl w:val="C5803D96"/>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15:restartNumberingAfterBreak="0">
    <w:nsid w:val="55E86CB1"/>
    <w:multiLevelType w:val="multilevel"/>
    <w:tmpl w:val="257C66F2"/>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15:restartNumberingAfterBreak="0">
    <w:nsid w:val="56013A0B"/>
    <w:multiLevelType w:val="hybridMultilevel"/>
    <w:tmpl w:val="E0CE00CC"/>
    <w:numStyleLink w:val="ImportedStyle17"/>
  </w:abstractNum>
  <w:abstractNum w:abstractNumId="87" w15:restartNumberingAfterBreak="0">
    <w:nsid w:val="56084635"/>
    <w:multiLevelType w:val="multilevel"/>
    <w:tmpl w:val="20667270"/>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15:restartNumberingAfterBreak="0">
    <w:nsid w:val="56886EAF"/>
    <w:multiLevelType w:val="multilevel"/>
    <w:tmpl w:val="EF84460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7D4311A"/>
    <w:multiLevelType w:val="hybridMultilevel"/>
    <w:tmpl w:val="F1D8A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8E06489"/>
    <w:multiLevelType w:val="multilevel"/>
    <w:tmpl w:val="3572D658"/>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15:restartNumberingAfterBreak="0">
    <w:nsid w:val="5A815C9A"/>
    <w:multiLevelType w:val="hybridMultilevel"/>
    <w:tmpl w:val="904E9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A897EBA"/>
    <w:multiLevelType w:val="hybridMultilevel"/>
    <w:tmpl w:val="DC4E402C"/>
    <w:lvl w:ilvl="0" w:tplc="A536A74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A8A1F8B"/>
    <w:multiLevelType w:val="hybridMultilevel"/>
    <w:tmpl w:val="60BA51A4"/>
    <w:numStyleLink w:val="ImportedStyle15"/>
  </w:abstractNum>
  <w:abstractNum w:abstractNumId="94" w15:restartNumberingAfterBreak="0">
    <w:nsid w:val="5B156EED"/>
    <w:multiLevelType w:val="multilevel"/>
    <w:tmpl w:val="9A900746"/>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DA4184C"/>
    <w:multiLevelType w:val="multilevel"/>
    <w:tmpl w:val="8B56E9F2"/>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E2E500F"/>
    <w:multiLevelType w:val="hybridMultilevel"/>
    <w:tmpl w:val="1FD24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ED14111"/>
    <w:multiLevelType w:val="multilevel"/>
    <w:tmpl w:val="C4E0809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rFonts w:ascii="Arial" w:eastAsia="Arial" w:hAnsi="Arial" w:cs="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EE11BBB"/>
    <w:multiLevelType w:val="multilevel"/>
    <w:tmpl w:val="2D0CA39E"/>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9" w15:restartNumberingAfterBreak="0">
    <w:nsid w:val="5F160F30"/>
    <w:multiLevelType w:val="multilevel"/>
    <w:tmpl w:val="CFD0E596"/>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F8254D8"/>
    <w:multiLevelType w:val="multilevel"/>
    <w:tmpl w:val="3C4697E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rFonts w:ascii="Arial" w:eastAsia="Arial" w:hAnsi="Arial" w:cs="Arial"/>
        <w:color w:val="2D3B45"/>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F8F3989"/>
    <w:multiLevelType w:val="multilevel"/>
    <w:tmpl w:val="DBA27146"/>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2" w15:restartNumberingAfterBreak="0">
    <w:nsid w:val="60973E56"/>
    <w:multiLevelType w:val="multilevel"/>
    <w:tmpl w:val="6CB270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0CC3023"/>
    <w:multiLevelType w:val="multilevel"/>
    <w:tmpl w:val="D632FC6E"/>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4" w15:restartNumberingAfterBreak="0">
    <w:nsid w:val="6178071B"/>
    <w:multiLevelType w:val="multilevel"/>
    <w:tmpl w:val="B430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24C3E2D"/>
    <w:multiLevelType w:val="multilevel"/>
    <w:tmpl w:val="EE141BC4"/>
    <w:lvl w:ilvl="0">
      <w:start w:val="1"/>
      <w:numFmt w:val="decimal"/>
      <w:lvlText w:val="%1."/>
      <w:lvlJc w:val="left"/>
      <w:pPr>
        <w:ind w:left="720" w:hanging="360"/>
      </w:pPr>
      <w:rPr>
        <w:rFonts w:ascii="Arial" w:eastAsia="Arial" w:hAnsi="Arial" w:cs="Arial"/>
        <w:color w:val="2D3B45"/>
        <w:sz w:val="24"/>
        <w:szCs w:val="24"/>
        <w:u w:val="none"/>
      </w:rPr>
    </w:lvl>
    <w:lvl w:ilvl="1">
      <w:start w:val="1"/>
      <w:numFmt w:val="decimal"/>
      <w:lvlText w:val="%2."/>
      <w:lvlJc w:val="left"/>
      <w:pPr>
        <w:ind w:left="1440" w:hanging="360"/>
      </w:pPr>
      <w:rPr>
        <w:rFonts w:ascii="Arial" w:eastAsia="Arial" w:hAnsi="Arial" w:cs="Arial"/>
        <w:color w:val="2D3B45"/>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6" w15:restartNumberingAfterBreak="0">
    <w:nsid w:val="63161B80"/>
    <w:multiLevelType w:val="multilevel"/>
    <w:tmpl w:val="6AD83B5C"/>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7" w15:restartNumberingAfterBreak="0">
    <w:nsid w:val="63656832"/>
    <w:multiLevelType w:val="hybridMultilevel"/>
    <w:tmpl w:val="9F3EB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3B849A1"/>
    <w:multiLevelType w:val="multilevel"/>
    <w:tmpl w:val="D262A49A"/>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4991D8D"/>
    <w:multiLevelType w:val="singleLevel"/>
    <w:tmpl w:val="F7228008"/>
    <w:lvl w:ilvl="0">
      <w:start w:val="1"/>
      <w:numFmt w:val="bullet"/>
      <w:pStyle w:val="learningobjective"/>
      <w:lvlText w:val=""/>
      <w:lvlJc w:val="left"/>
      <w:pPr>
        <w:tabs>
          <w:tab w:val="num" w:pos="360"/>
        </w:tabs>
        <w:ind w:left="360" w:hanging="360"/>
      </w:pPr>
      <w:rPr>
        <w:rFonts w:ascii="Symbol" w:hAnsi="Symbol" w:cs="Symbol" w:hint="default"/>
      </w:rPr>
    </w:lvl>
  </w:abstractNum>
  <w:abstractNum w:abstractNumId="110" w15:restartNumberingAfterBreak="0">
    <w:nsid w:val="651F1C86"/>
    <w:multiLevelType w:val="multilevel"/>
    <w:tmpl w:val="CA3847AC"/>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676E335C"/>
    <w:multiLevelType w:val="multilevel"/>
    <w:tmpl w:val="20B8BBC0"/>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2" w15:restartNumberingAfterBreak="0">
    <w:nsid w:val="67B968CE"/>
    <w:multiLevelType w:val="multilevel"/>
    <w:tmpl w:val="C5587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8B3621C"/>
    <w:multiLevelType w:val="hybridMultilevel"/>
    <w:tmpl w:val="F20449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8C642E8"/>
    <w:multiLevelType w:val="multilevel"/>
    <w:tmpl w:val="E2D48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90108CC"/>
    <w:multiLevelType w:val="multilevel"/>
    <w:tmpl w:val="4CC6AE20"/>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97750BE"/>
    <w:multiLevelType w:val="multilevel"/>
    <w:tmpl w:val="F58A359C"/>
    <w:lvl w:ilvl="0">
      <w:start w:val="1"/>
      <w:numFmt w:val="decimal"/>
      <w:lvlText w:val="%1"/>
      <w:lvlJc w:val="left"/>
      <w:pPr>
        <w:ind w:left="360" w:hanging="360"/>
      </w:pPr>
      <w:rPr>
        <w:rFonts w:hint="default"/>
        <w:b/>
      </w:rPr>
    </w:lvl>
    <w:lvl w:ilvl="1">
      <w:start w:val="1"/>
      <w:numFmt w:val="decimal"/>
      <w:lvlText w:val="%2."/>
      <w:lvlJc w:val="left"/>
      <w:pPr>
        <w:ind w:left="720" w:hanging="360"/>
      </w:pPr>
      <w:rPr>
        <w:rFonts w:ascii="Arial Narrow" w:eastAsia="MS Mincho" w:hAnsi="Arial Narrow" w:cs="Times New Roman"/>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17" w15:restartNumberingAfterBreak="0">
    <w:nsid w:val="699E279F"/>
    <w:multiLevelType w:val="hybridMultilevel"/>
    <w:tmpl w:val="7FE89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AD116C0"/>
    <w:multiLevelType w:val="hybridMultilevel"/>
    <w:tmpl w:val="5A304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BE03996"/>
    <w:multiLevelType w:val="hybridMultilevel"/>
    <w:tmpl w:val="E0CE00CC"/>
    <w:styleLink w:val="ImportedStyle17"/>
    <w:lvl w:ilvl="0" w:tplc="F7C4E218">
      <w:start w:val="1"/>
      <w:numFmt w:val="decimal"/>
      <w:lvlText w:val="%1."/>
      <w:lvlJc w:val="left"/>
      <w:pPr>
        <w:tabs>
          <w:tab w:val="left" w:pos="255"/>
          <w:tab w:val="left" w:pos="278"/>
          <w:tab w:val="left" w:pos="303"/>
          <w:tab w:val="left" w:pos="330"/>
          <w:tab w:val="left" w:pos="360"/>
        </w:tabs>
        <w:ind w:left="234" w:hanging="2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DC02A0">
      <w:start w:val="1"/>
      <w:numFmt w:val="decimal"/>
      <w:lvlText w:val="%2."/>
      <w:lvlJc w:val="left"/>
      <w:pPr>
        <w:tabs>
          <w:tab w:val="left" w:pos="255"/>
          <w:tab w:val="left" w:pos="278"/>
          <w:tab w:val="left" w:pos="303"/>
          <w:tab w:val="left" w:pos="330"/>
          <w:tab w:val="left" w:pos="360"/>
        </w:tabs>
        <w:ind w:left="73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4E21CE">
      <w:start w:val="1"/>
      <w:numFmt w:val="decimal"/>
      <w:lvlText w:val="%3."/>
      <w:lvlJc w:val="left"/>
      <w:pPr>
        <w:tabs>
          <w:tab w:val="left" w:pos="255"/>
          <w:tab w:val="left" w:pos="278"/>
          <w:tab w:val="left" w:pos="303"/>
          <w:tab w:val="left" w:pos="330"/>
          <w:tab w:val="left" w:pos="360"/>
        </w:tabs>
        <w:ind w:left="109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FEDAB4">
      <w:start w:val="1"/>
      <w:numFmt w:val="decimal"/>
      <w:lvlText w:val="%4."/>
      <w:lvlJc w:val="left"/>
      <w:pPr>
        <w:tabs>
          <w:tab w:val="left" w:pos="255"/>
          <w:tab w:val="left" w:pos="278"/>
          <w:tab w:val="left" w:pos="303"/>
          <w:tab w:val="left" w:pos="330"/>
          <w:tab w:val="left" w:pos="360"/>
        </w:tabs>
        <w:ind w:left="145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D0E9F6">
      <w:start w:val="1"/>
      <w:numFmt w:val="decimal"/>
      <w:lvlText w:val="%5."/>
      <w:lvlJc w:val="left"/>
      <w:pPr>
        <w:tabs>
          <w:tab w:val="left" w:pos="255"/>
          <w:tab w:val="left" w:pos="278"/>
          <w:tab w:val="left" w:pos="303"/>
          <w:tab w:val="left" w:pos="330"/>
          <w:tab w:val="left" w:pos="360"/>
        </w:tabs>
        <w:ind w:left="181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36596C">
      <w:start w:val="1"/>
      <w:numFmt w:val="decimal"/>
      <w:lvlText w:val="%6."/>
      <w:lvlJc w:val="left"/>
      <w:pPr>
        <w:tabs>
          <w:tab w:val="left" w:pos="255"/>
          <w:tab w:val="left" w:pos="278"/>
          <w:tab w:val="left" w:pos="303"/>
          <w:tab w:val="left" w:pos="330"/>
          <w:tab w:val="left" w:pos="360"/>
        </w:tabs>
        <w:ind w:left="217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FCEDA6">
      <w:start w:val="1"/>
      <w:numFmt w:val="decimal"/>
      <w:lvlText w:val="%7."/>
      <w:lvlJc w:val="left"/>
      <w:pPr>
        <w:tabs>
          <w:tab w:val="left" w:pos="255"/>
          <w:tab w:val="left" w:pos="278"/>
          <w:tab w:val="left" w:pos="303"/>
          <w:tab w:val="left" w:pos="330"/>
          <w:tab w:val="left" w:pos="360"/>
        </w:tabs>
        <w:ind w:left="253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24C840">
      <w:start w:val="1"/>
      <w:numFmt w:val="decimal"/>
      <w:lvlText w:val="%8."/>
      <w:lvlJc w:val="left"/>
      <w:pPr>
        <w:tabs>
          <w:tab w:val="left" w:pos="255"/>
          <w:tab w:val="left" w:pos="278"/>
          <w:tab w:val="left" w:pos="303"/>
          <w:tab w:val="left" w:pos="330"/>
          <w:tab w:val="left" w:pos="360"/>
        </w:tabs>
        <w:ind w:left="289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020C04">
      <w:start w:val="1"/>
      <w:numFmt w:val="decimal"/>
      <w:lvlText w:val="%9."/>
      <w:lvlJc w:val="left"/>
      <w:pPr>
        <w:tabs>
          <w:tab w:val="left" w:pos="255"/>
          <w:tab w:val="left" w:pos="278"/>
          <w:tab w:val="left" w:pos="303"/>
          <w:tab w:val="left" w:pos="330"/>
          <w:tab w:val="left" w:pos="360"/>
        </w:tabs>
        <w:ind w:left="3252" w:hanging="3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6F0267E1"/>
    <w:multiLevelType w:val="multilevel"/>
    <w:tmpl w:val="C4A0A794"/>
    <w:lvl w:ilvl="0">
      <w:start w:val="1"/>
      <w:numFmt w:val="decimal"/>
      <w:lvlText w:val="%1."/>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rFonts w:ascii="Arial" w:eastAsia="Arial" w:hAnsi="Arial" w:cs="Arial"/>
        <w:color w:val="2D3B45"/>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1" w15:restartNumberingAfterBreak="0">
    <w:nsid w:val="6F1C491D"/>
    <w:multiLevelType w:val="multilevel"/>
    <w:tmpl w:val="3874068A"/>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6F5A20DB"/>
    <w:multiLevelType w:val="multilevel"/>
    <w:tmpl w:val="42925020"/>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3" w15:restartNumberingAfterBreak="0">
    <w:nsid w:val="6F8E70A4"/>
    <w:multiLevelType w:val="hybridMultilevel"/>
    <w:tmpl w:val="2D14A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6FB36AE2"/>
    <w:multiLevelType w:val="hybridMultilevel"/>
    <w:tmpl w:val="7FF42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7259049A"/>
    <w:multiLevelType w:val="hybridMultilevel"/>
    <w:tmpl w:val="223E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3FE307D"/>
    <w:multiLevelType w:val="multilevel"/>
    <w:tmpl w:val="F0CC4518"/>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740C4A01"/>
    <w:multiLevelType w:val="multilevel"/>
    <w:tmpl w:val="8FC6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45111C5"/>
    <w:multiLevelType w:val="hybridMultilevel"/>
    <w:tmpl w:val="BB646F40"/>
    <w:lvl w:ilvl="0" w:tplc="36CEC4FA">
      <w:start w:val="1"/>
      <w:numFmt w:val="bullet"/>
      <w:lvlText w:val="-"/>
      <w:lvlJc w:val="left"/>
      <w:pPr>
        <w:ind w:left="180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75A337D6"/>
    <w:multiLevelType w:val="multilevel"/>
    <w:tmpl w:val="BA641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80F3C87"/>
    <w:multiLevelType w:val="multilevel"/>
    <w:tmpl w:val="780CC932"/>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784B35D4"/>
    <w:multiLevelType w:val="hybridMultilevel"/>
    <w:tmpl w:val="91DC1C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8AD52ED"/>
    <w:multiLevelType w:val="hybridMultilevel"/>
    <w:tmpl w:val="2E7000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78CF74AE"/>
    <w:multiLevelType w:val="multilevel"/>
    <w:tmpl w:val="05A259E6"/>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7B996084"/>
    <w:multiLevelType w:val="multilevel"/>
    <w:tmpl w:val="EA36AD1A"/>
    <w:lvl w:ilvl="0">
      <w:start w:val="1"/>
      <w:numFmt w:val="bullet"/>
      <w:lvlText w:val="●"/>
      <w:lvlJc w:val="left"/>
      <w:pPr>
        <w:ind w:left="720" w:hanging="360"/>
      </w:pPr>
      <w:rPr>
        <w:rFonts w:ascii="Arial" w:eastAsia="Arial" w:hAnsi="Arial" w:cs="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7E6E137B"/>
    <w:multiLevelType w:val="hybridMultilevel"/>
    <w:tmpl w:val="FDD8160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2"/>
  </w:num>
  <w:num w:numId="3">
    <w:abstractNumId w:val="36"/>
  </w:num>
  <w:num w:numId="4">
    <w:abstractNumId w:val="26"/>
  </w:num>
  <w:num w:numId="5">
    <w:abstractNumId w:val="132"/>
  </w:num>
  <w:num w:numId="6">
    <w:abstractNumId w:val="23"/>
  </w:num>
  <w:num w:numId="7">
    <w:abstractNumId w:val="128"/>
  </w:num>
  <w:num w:numId="8">
    <w:abstractNumId w:val="112"/>
  </w:num>
  <w:num w:numId="9">
    <w:abstractNumId w:val="104"/>
  </w:num>
  <w:num w:numId="10">
    <w:abstractNumId w:val="41"/>
  </w:num>
  <w:num w:numId="11">
    <w:abstractNumId w:val="69"/>
  </w:num>
  <w:num w:numId="12">
    <w:abstractNumId w:val="44"/>
  </w:num>
  <w:num w:numId="13">
    <w:abstractNumId w:val="46"/>
  </w:num>
  <w:num w:numId="14">
    <w:abstractNumId w:val="127"/>
  </w:num>
  <w:num w:numId="15">
    <w:abstractNumId w:val="114"/>
  </w:num>
  <w:num w:numId="16">
    <w:abstractNumId w:val="129"/>
  </w:num>
  <w:num w:numId="17">
    <w:abstractNumId w:val="96"/>
  </w:num>
  <w:num w:numId="18">
    <w:abstractNumId w:val="51"/>
  </w:num>
  <w:num w:numId="19">
    <w:abstractNumId w:val="107"/>
  </w:num>
  <w:num w:numId="20">
    <w:abstractNumId w:val="18"/>
  </w:num>
  <w:num w:numId="21">
    <w:abstractNumId w:val="123"/>
  </w:num>
  <w:num w:numId="22">
    <w:abstractNumId w:val="49"/>
  </w:num>
  <w:num w:numId="23">
    <w:abstractNumId w:val="117"/>
  </w:num>
  <w:num w:numId="24">
    <w:abstractNumId w:val="109"/>
  </w:num>
  <w:num w:numId="25">
    <w:abstractNumId w:val="53"/>
  </w:num>
  <w:num w:numId="26">
    <w:abstractNumId w:val="116"/>
  </w:num>
  <w:num w:numId="27">
    <w:abstractNumId w:val="42"/>
  </w:num>
  <w:num w:numId="28">
    <w:abstractNumId w:val="119"/>
  </w:num>
  <w:num w:numId="29">
    <w:abstractNumId w:val="93"/>
    <w:lvlOverride w:ilvl="0">
      <w:lvl w:ilvl="0" w:tplc="679C438E">
        <w:start w:val="1"/>
        <w:numFmt w:val="bullet"/>
        <w:lvlText w:val="-"/>
        <w:lvlJc w:val="left"/>
        <w:pPr>
          <w:tabs>
            <w:tab w:val="num" w:pos="450"/>
          </w:tabs>
          <w:ind w:left="270"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96E1758">
        <w:start w:val="1"/>
        <w:numFmt w:val="bullet"/>
        <w:lvlText w:val="o"/>
        <w:lvlJc w:val="left"/>
        <w:pPr>
          <w:tabs>
            <w:tab w:val="left" w:pos="450"/>
            <w:tab w:val="num" w:pos="727"/>
          </w:tabs>
          <w:ind w:left="547"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62C8A7E">
        <w:start w:val="1"/>
        <w:numFmt w:val="bullet"/>
        <w:lvlText w:val="▪"/>
        <w:lvlJc w:val="left"/>
        <w:pPr>
          <w:tabs>
            <w:tab w:val="left" w:pos="450"/>
            <w:tab w:val="num" w:pos="1447"/>
          </w:tabs>
          <w:ind w:left="1267"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BA88A48">
        <w:start w:val="1"/>
        <w:numFmt w:val="bullet"/>
        <w:lvlText w:val="•"/>
        <w:lvlJc w:val="left"/>
        <w:pPr>
          <w:tabs>
            <w:tab w:val="left" w:pos="450"/>
            <w:tab w:val="num" w:pos="2167"/>
          </w:tabs>
          <w:ind w:left="1987"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15013C8">
        <w:start w:val="1"/>
        <w:numFmt w:val="bullet"/>
        <w:lvlText w:val="o"/>
        <w:lvlJc w:val="left"/>
        <w:pPr>
          <w:tabs>
            <w:tab w:val="left" w:pos="450"/>
            <w:tab w:val="num" w:pos="2887"/>
          </w:tabs>
          <w:ind w:left="2707"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9CA339A">
        <w:start w:val="1"/>
        <w:numFmt w:val="bullet"/>
        <w:lvlText w:val="▪"/>
        <w:lvlJc w:val="left"/>
        <w:pPr>
          <w:tabs>
            <w:tab w:val="left" w:pos="450"/>
            <w:tab w:val="num" w:pos="3607"/>
          </w:tabs>
          <w:ind w:left="3427"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AAC6FAA">
        <w:start w:val="1"/>
        <w:numFmt w:val="bullet"/>
        <w:lvlText w:val="•"/>
        <w:lvlJc w:val="left"/>
        <w:pPr>
          <w:tabs>
            <w:tab w:val="left" w:pos="450"/>
            <w:tab w:val="num" w:pos="4327"/>
          </w:tabs>
          <w:ind w:left="4147"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D64D636">
        <w:start w:val="1"/>
        <w:numFmt w:val="bullet"/>
        <w:lvlText w:val="o"/>
        <w:lvlJc w:val="left"/>
        <w:pPr>
          <w:tabs>
            <w:tab w:val="left" w:pos="450"/>
            <w:tab w:val="num" w:pos="5047"/>
          </w:tabs>
          <w:ind w:left="4867"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108D362">
        <w:start w:val="1"/>
        <w:numFmt w:val="bullet"/>
        <w:lvlText w:val="▪"/>
        <w:lvlJc w:val="left"/>
        <w:pPr>
          <w:tabs>
            <w:tab w:val="left" w:pos="450"/>
            <w:tab w:val="num" w:pos="5767"/>
          </w:tabs>
          <w:ind w:left="5587"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93"/>
    <w:lvlOverride w:ilvl="0">
      <w:lvl w:ilvl="0" w:tplc="679C438E">
        <w:start w:val="1"/>
        <w:numFmt w:val="bullet"/>
        <w:lvlText w:val="-"/>
        <w:lvlJc w:val="left"/>
        <w:pPr>
          <w:tabs>
            <w:tab w:val="num" w:pos="450"/>
          </w:tabs>
          <w:ind w:left="274" w:firstLine="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96E1758">
        <w:start w:val="1"/>
        <w:numFmt w:val="bullet"/>
        <w:lvlText w:val="o"/>
        <w:lvlJc w:val="left"/>
        <w:pPr>
          <w:tabs>
            <w:tab w:val="left" w:pos="450"/>
            <w:tab w:val="num" w:pos="723"/>
          </w:tabs>
          <w:ind w:left="547" w:hanging="8"/>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62C8A7E">
        <w:start w:val="1"/>
        <w:numFmt w:val="bullet"/>
        <w:lvlText w:val="▪"/>
        <w:lvlJc w:val="left"/>
        <w:pPr>
          <w:tabs>
            <w:tab w:val="left" w:pos="450"/>
            <w:tab w:val="num" w:pos="1443"/>
          </w:tabs>
          <w:ind w:left="1267" w:hanging="8"/>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BA88A48">
        <w:start w:val="1"/>
        <w:numFmt w:val="bullet"/>
        <w:lvlText w:val="•"/>
        <w:lvlJc w:val="left"/>
        <w:pPr>
          <w:tabs>
            <w:tab w:val="left" w:pos="450"/>
            <w:tab w:val="num" w:pos="2163"/>
          </w:tabs>
          <w:ind w:left="1987" w:hanging="8"/>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15013C8">
        <w:start w:val="1"/>
        <w:numFmt w:val="bullet"/>
        <w:lvlText w:val="o"/>
        <w:lvlJc w:val="left"/>
        <w:pPr>
          <w:tabs>
            <w:tab w:val="left" w:pos="450"/>
            <w:tab w:val="num" w:pos="2883"/>
          </w:tabs>
          <w:ind w:left="2707" w:hanging="8"/>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9CA339A">
        <w:start w:val="1"/>
        <w:numFmt w:val="bullet"/>
        <w:lvlText w:val="▪"/>
        <w:lvlJc w:val="left"/>
        <w:pPr>
          <w:tabs>
            <w:tab w:val="left" w:pos="450"/>
            <w:tab w:val="num" w:pos="3603"/>
          </w:tabs>
          <w:ind w:left="3427" w:hanging="8"/>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AAC6FAA">
        <w:start w:val="1"/>
        <w:numFmt w:val="bullet"/>
        <w:lvlText w:val="•"/>
        <w:lvlJc w:val="left"/>
        <w:pPr>
          <w:tabs>
            <w:tab w:val="left" w:pos="450"/>
            <w:tab w:val="num" w:pos="4323"/>
          </w:tabs>
          <w:ind w:left="4147" w:hanging="8"/>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D64D636">
        <w:start w:val="1"/>
        <w:numFmt w:val="bullet"/>
        <w:lvlText w:val="o"/>
        <w:lvlJc w:val="left"/>
        <w:pPr>
          <w:tabs>
            <w:tab w:val="left" w:pos="450"/>
            <w:tab w:val="num" w:pos="5043"/>
          </w:tabs>
          <w:ind w:left="4867" w:hanging="8"/>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108D362">
        <w:start w:val="1"/>
        <w:numFmt w:val="bullet"/>
        <w:lvlText w:val="▪"/>
        <w:lvlJc w:val="left"/>
        <w:pPr>
          <w:tabs>
            <w:tab w:val="left" w:pos="450"/>
            <w:tab w:val="num" w:pos="5763"/>
          </w:tabs>
          <w:ind w:left="5587" w:hanging="8"/>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24"/>
  </w:num>
  <w:num w:numId="32">
    <w:abstractNumId w:val="61"/>
  </w:num>
  <w:num w:numId="33">
    <w:abstractNumId w:val="86"/>
    <w:lvlOverride w:ilvl="0">
      <w:startOverride w:val="1"/>
      <w:lvl w:ilvl="0" w:tplc="F2540990">
        <w:start w:val="1"/>
        <w:numFmt w:val="decimal"/>
        <w:lvlText w:val="%1."/>
        <w:lvlJc w:val="left"/>
        <w:pPr>
          <w:ind w:left="810" w:hanging="2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C68D7D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284288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4B6A5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0E2CB8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D76982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9F019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67C52AA">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764386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27"/>
  </w:num>
  <w:num w:numId="35">
    <w:abstractNumId w:val="82"/>
  </w:num>
  <w:num w:numId="36">
    <w:abstractNumId w:val="103"/>
  </w:num>
  <w:num w:numId="37">
    <w:abstractNumId w:val="106"/>
  </w:num>
  <w:num w:numId="38">
    <w:abstractNumId w:val="89"/>
  </w:num>
  <w:num w:numId="39">
    <w:abstractNumId w:val="10"/>
  </w:num>
  <w:num w:numId="40">
    <w:abstractNumId w:val="32"/>
  </w:num>
  <w:num w:numId="41">
    <w:abstractNumId w:val="30"/>
  </w:num>
  <w:num w:numId="42">
    <w:abstractNumId w:val="133"/>
  </w:num>
  <w:num w:numId="43">
    <w:abstractNumId w:val="54"/>
  </w:num>
  <w:num w:numId="44">
    <w:abstractNumId w:val="39"/>
  </w:num>
  <w:num w:numId="45">
    <w:abstractNumId w:val="100"/>
  </w:num>
  <w:num w:numId="46">
    <w:abstractNumId w:val="22"/>
  </w:num>
  <w:num w:numId="47">
    <w:abstractNumId w:val="64"/>
  </w:num>
  <w:num w:numId="48">
    <w:abstractNumId w:val="101"/>
  </w:num>
  <w:num w:numId="49">
    <w:abstractNumId w:val="13"/>
  </w:num>
  <w:num w:numId="50">
    <w:abstractNumId w:val="14"/>
  </w:num>
  <w:num w:numId="51">
    <w:abstractNumId w:val="94"/>
  </w:num>
  <w:num w:numId="52">
    <w:abstractNumId w:val="110"/>
  </w:num>
  <w:num w:numId="53">
    <w:abstractNumId w:val="21"/>
  </w:num>
  <w:num w:numId="54">
    <w:abstractNumId w:val="47"/>
  </w:num>
  <w:num w:numId="55">
    <w:abstractNumId w:val="85"/>
  </w:num>
  <w:num w:numId="56">
    <w:abstractNumId w:val="120"/>
  </w:num>
  <w:num w:numId="57">
    <w:abstractNumId w:val="34"/>
  </w:num>
  <w:num w:numId="58">
    <w:abstractNumId w:val="108"/>
  </w:num>
  <w:num w:numId="59">
    <w:abstractNumId w:val="90"/>
  </w:num>
  <w:num w:numId="60">
    <w:abstractNumId w:val="74"/>
  </w:num>
  <w:num w:numId="61">
    <w:abstractNumId w:val="81"/>
  </w:num>
  <w:num w:numId="62">
    <w:abstractNumId w:val="28"/>
  </w:num>
  <w:num w:numId="63">
    <w:abstractNumId w:val="71"/>
  </w:num>
  <w:num w:numId="64">
    <w:abstractNumId w:val="126"/>
  </w:num>
  <w:num w:numId="65">
    <w:abstractNumId w:val="16"/>
  </w:num>
  <w:num w:numId="66">
    <w:abstractNumId w:val="17"/>
  </w:num>
  <w:num w:numId="67">
    <w:abstractNumId w:val="19"/>
  </w:num>
  <w:num w:numId="68">
    <w:abstractNumId w:val="67"/>
  </w:num>
  <w:num w:numId="69">
    <w:abstractNumId w:val="95"/>
  </w:num>
  <w:num w:numId="70">
    <w:abstractNumId w:val="97"/>
  </w:num>
  <w:num w:numId="71">
    <w:abstractNumId w:val="111"/>
  </w:num>
  <w:num w:numId="72">
    <w:abstractNumId w:val="29"/>
  </w:num>
  <w:num w:numId="73">
    <w:abstractNumId w:val="58"/>
  </w:num>
  <w:num w:numId="74">
    <w:abstractNumId w:val="98"/>
  </w:num>
  <w:num w:numId="75">
    <w:abstractNumId w:val="72"/>
  </w:num>
  <w:num w:numId="76">
    <w:abstractNumId w:val="83"/>
  </w:num>
  <w:num w:numId="77">
    <w:abstractNumId w:val="68"/>
  </w:num>
  <w:num w:numId="78">
    <w:abstractNumId w:val="122"/>
  </w:num>
  <w:num w:numId="79">
    <w:abstractNumId w:val="105"/>
  </w:num>
  <w:num w:numId="80">
    <w:abstractNumId w:val="84"/>
  </w:num>
  <w:num w:numId="81">
    <w:abstractNumId w:val="12"/>
  </w:num>
  <w:num w:numId="82">
    <w:abstractNumId w:val="52"/>
  </w:num>
  <w:num w:numId="83">
    <w:abstractNumId w:val="15"/>
  </w:num>
  <w:num w:numId="84">
    <w:abstractNumId w:val="80"/>
  </w:num>
  <w:num w:numId="85">
    <w:abstractNumId w:val="37"/>
  </w:num>
  <w:num w:numId="86">
    <w:abstractNumId w:val="88"/>
  </w:num>
  <w:num w:numId="87">
    <w:abstractNumId w:val="56"/>
  </w:num>
  <w:num w:numId="88">
    <w:abstractNumId w:val="99"/>
  </w:num>
  <w:num w:numId="89">
    <w:abstractNumId w:val="38"/>
  </w:num>
  <w:num w:numId="90">
    <w:abstractNumId w:val="115"/>
  </w:num>
  <w:num w:numId="91">
    <w:abstractNumId w:val="87"/>
  </w:num>
  <w:num w:numId="92">
    <w:abstractNumId w:val="76"/>
  </w:num>
  <w:num w:numId="93">
    <w:abstractNumId w:val="130"/>
  </w:num>
  <w:num w:numId="94">
    <w:abstractNumId w:val="25"/>
  </w:num>
  <w:num w:numId="95">
    <w:abstractNumId w:val="43"/>
  </w:num>
  <w:num w:numId="96">
    <w:abstractNumId w:val="134"/>
  </w:num>
  <w:num w:numId="97">
    <w:abstractNumId w:val="31"/>
  </w:num>
  <w:num w:numId="98">
    <w:abstractNumId w:val="73"/>
  </w:num>
  <w:num w:numId="99">
    <w:abstractNumId w:val="121"/>
  </w:num>
  <w:num w:numId="100">
    <w:abstractNumId w:val="35"/>
  </w:num>
  <w:num w:numId="101">
    <w:abstractNumId w:val="11"/>
  </w:num>
  <w:num w:numId="102">
    <w:abstractNumId w:val="63"/>
  </w:num>
  <w:num w:numId="103">
    <w:abstractNumId w:val="50"/>
  </w:num>
  <w:num w:numId="104">
    <w:abstractNumId w:val="77"/>
  </w:num>
  <w:num w:numId="105">
    <w:abstractNumId w:val="33"/>
  </w:num>
  <w:num w:numId="106">
    <w:abstractNumId w:val="113"/>
  </w:num>
  <w:num w:numId="107">
    <w:abstractNumId w:val="70"/>
  </w:num>
  <w:num w:numId="108">
    <w:abstractNumId w:val="118"/>
  </w:num>
  <w:num w:numId="109">
    <w:abstractNumId w:val="20"/>
  </w:num>
  <w:num w:numId="110">
    <w:abstractNumId w:val="62"/>
  </w:num>
  <w:num w:numId="111">
    <w:abstractNumId w:val="48"/>
  </w:num>
  <w:num w:numId="112">
    <w:abstractNumId w:val="102"/>
  </w:num>
  <w:num w:numId="113">
    <w:abstractNumId w:val="65"/>
  </w:num>
  <w:num w:numId="114">
    <w:abstractNumId w:val="45"/>
  </w:num>
  <w:num w:numId="115">
    <w:abstractNumId w:val="9"/>
  </w:num>
  <w:num w:numId="116">
    <w:abstractNumId w:val="6"/>
  </w:num>
  <w:num w:numId="117">
    <w:abstractNumId w:val="5"/>
  </w:num>
  <w:num w:numId="118">
    <w:abstractNumId w:val="4"/>
  </w:num>
  <w:num w:numId="119">
    <w:abstractNumId w:val="8"/>
  </w:num>
  <w:num w:numId="120">
    <w:abstractNumId w:val="3"/>
  </w:num>
  <w:num w:numId="121">
    <w:abstractNumId w:val="2"/>
  </w:num>
  <w:num w:numId="122">
    <w:abstractNumId w:val="1"/>
  </w:num>
  <w:num w:numId="123">
    <w:abstractNumId w:val="0"/>
  </w:num>
  <w:num w:numId="124">
    <w:abstractNumId w:val="79"/>
  </w:num>
  <w:num w:numId="125">
    <w:abstractNumId w:val="40"/>
  </w:num>
  <w:num w:numId="126">
    <w:abstractNumId w:val="59"/>
  </w:num>
  <w:num w:numId="127">
    <w:abstractNumId w:val="55"/>
  </w:num>
  <w:num w:numId="128">
    <w:abstractNumId w:val="60"/>
  </w:num>
  <w:num w:numId="129">
    <w:abstractNumId w:val="78"/>
  </w:num>
  <w:num w:numId="130">
    <w:abstractNumId w:val="131"/>
  </w:num>
  <w:num w:numId="131">
    <w:abstractNumId w:val="124"/>
  </w:num>
  <w:num w:numId="132">
    <w:abstractNumId w:val="91"/>
  </w:num>
  <w:num w:numId="133">
    <w:abstractNumId w:val="75"/>
  </w:num>
  <w:num w:numId="134">
    <w:abstractNumId w:val="66"/>
  </w:num>
  <w:num w:numId="135">
    <w:abstractNumId w:val="125"/>
  </w:num>
  <w:num w:numId="136">
    <w:abstractNumId w:val="135"/>
  </w:num>
  <w:num w:numId="137">
    <w:abstractNumId w:val="57"/>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ul">
    <w15:presenceInfo w15:providerId="None" w15:userId="Paul"/>
  </w15:person>
  <w15:person w15:author="Viv Grigg">
    <w15:presenceInfo w15:providerId="AD" w15:userId="S::viv.grigg@wciu.edu::aa1e5531-eba3-45cd-a02b-8496758b915a"/>
  </w15:person>
  <w15:person w15:author="John Paul Pennington">
    <w15:presenceInfo w15:providerId="Windows Live" w15:userId="aae35ab1708a29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attachedTemplate r:id="rId1"/>
  <w:linkStyles/>
  <w:revisionView w:markup="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zMTcxNjM2MDYyNjFR0lEKTi0uzszPAykwrAUAcCyL7SwAAAA="/>
  </w:docVars>
  <w:rsids>
    <w:rsidRoot w:val="00EA3C95"/>
    <w:rsid w:val="00001A77"/>
    <w:rsid w:val="000265AB"/>
    <w:rsid w:val="0003147F"/>
    <w:rsid w:val="00036056"/>
    <w:rsid w:val="00041BCC"/>
    <w:rsid w:val="00047DE5"/>
    <w:rsid w:val="000525D5"/>
    <w:rsid w:val="00062EFE"/>
    <w:rsid w:val="00077F46"/>
    <w:rsid w:val="000900E4"/>
    <w:rsid w:val="00093DA0"/>
    <w:rsid w:val="000C16E7"/>
    <w:rsid w:val="000E37DC"/>
    <w:rsid w:val="000E76DA"/>
    <w:rsid w:val="000F0C46"/>
    <w:rsid w:val="000F15AB"/>
    <w:rsid w:val="000F15B7"/>
    <w:rsid w:val="00102AEA"/>
    <w:rsid w:val="0010718B"/>
    <w:rsid w:val="00115EB8"/>
    <w:rsid w:val="00116735"/>
    <w:rsid w:val="00134F09"/>
    <w:rsid w:val="001513F9"/>
    <w:rsid w:val="00165340"/>
    <w:rsid w:val="00165BDB"/>
    <w:rsid w:val="001719A4"/>
    <w:rsid w:val="001933D3"/>
    <w:rsid w:val="00194F1D"/>
    <w:rsid w:val="001B0AD3"/>
    <w:rsid w:val="001F2A5B"/>
    <w:rsid w:val="00200965"/>
    <w:rsid w:val="002063C5"/>
    <w:rsid w:val="002109A0"/>
    <w:rsid w:val="00222B85"/>
    <w:rsid w:val="00227B8A"/>
    <w:rsid w:val="00236CA7"/>
    <w:rsid w:val="00245A30"/>
    <w:rsid w:val="002523FD"/>
    <w:rsid w:val="0025535D"/>
    <w:rsid w:val="0026113B"/>
    <w:rsid w:val="00264BCB"/>
    <w:rsid w:val="00273D14"/>
    <w:rsid w:val="00284350"/>
    <w:rsid w:val="00291B05"/>
    <w:rsid w:val="00291C20"/>
    <w:rsid w:val="002A5027"/>
    <w:rsid w:val="002A7DC6"/>
    <w:rsid w:val="002D3B3C"/>
    <w:rsid w:val="002E7D06"/>
    <w:rsid w:val="002F2539"/>
    <w:rsid w:val="002F3BBE"/>
    <w:rsid w:val="00302894"/>
    <w:rsid w:val="003034D6"/>
    <w:rsid w:val="00304A81"/>
    <w:rsid w:val="00315AB2"/>
    <w:rsid w:val="0034450D"/>
    <w:rsid w:val="00350418"/>
    <w:rsid w:val="00351FE6"/>
    <w:rsid w:val="003545D4"/>
    <w:rsid w:val="0036687F"/>
    <w:rsid w:val="003848A2"/>
    <w:rsid w:val="003855D0"/>
    <w:rsid w:val="00387B72"/>
    <w:rsid w:val="003B7E29"/>
    <w:rsid w:val="003C0C8E"/>
    <w:rsid w:val="003C4311"/>
    <w:rsid w:val="003C4DC5"/>
    <w:rsid w:val="003E4D2C"/>
    <w:rsid w:val="003E73D3"/>
    <w:rsid w:val="004004B7"/>
    <w:rsid w:val="00401E8C"/>
    <w:rsid w:val="00402729"/>
    <w:rsid w:val="004029C1"/>
    <w:rsid w:val="00403892"/>
    <w:rsid w:val="00411380"/>
    <w:rsid w:val="00411B9F"/>
    <w:rsid w:val="00416259"/>
    <w:rsid w:val="0042008F"/>
    <w:rsid w:val="00426E0D"/>
    <w:rsid w:val="0044326C"/>
    <w:rsid w:val="004501F9"/>
    <w:rsid w:val="00463116"/>
    <w:rsid w:val="004676B3"/>
    <w:rsid w:val="004C1135"/>
    <w:rsid w:val="004C4370"/>
    <w:rsid w:val="004C49D1"/>
    <w:rsid w:val="004D20AB"/>
    <w:rsid w:val="004D6D9B"/>
    <w:rsid w:val="004E09C8"/>
    <w:rsid w:val="004F0850"/>
    <w:rsid w:val="004F32C4"/>
    <w:rsid w:val="004F3F7F"/>
    <w:rsid w:val="004F6EEB"/>
    <w:rsid w:val="00502BF0"/>
    <w:rsid w:val="00505B2A"/>
    <w:rsid w:val="00512075"/>
    <w:rsid w:val="0052383F"/>
    <w:rsid w:val="005242B5"/>
    <w:rsid w:val="00531E2A"/>
    <w:rsid w:val="0053243C"/>
    <w:rsid w:val="00534D74"/>
    <w:rsid w:val="005504A6"/>
    <w:rsid w:val="00551BC8"/>
    <w:rsid w:val="0055491E"/>
    <w:rsid w:val="0057569E"/>
    <w:rsid w:val="005848C7"/>
    <w:rsid w:val="00585C82"/>
    <w:rsid w:val="00587207"/>
    <w:rsid w:val="005932BE"/>
    <w:rsid w:val="005A01D7"/>
    <w:rsid w:val="005B2FB3"/>
    <w:rsid w:val="005C0818"/>
    <w:rsid w:val="0060072A"/>
    <w:rsid w:val="006069C1"/>
    <w:rsid w:val="0060758E"/>
    <w:rsid w:val="006103BD"/>
    <w:rsid w:val="006278C8"/>
    <w:rsid w:val="006313A1"/>
    <w:rsid w:val="00640151"/>
    <w:rsid w:val="006543F5"/>
    <w:rsid w:val="006627BD"/>
    <w:rsid w:val="00666B4E"/>
    <w:rsid w:val="00675D52"/>
    <w:rsid w:val="006800D5"/>
    <w:rsid w:val="00684E6F"/>
    <w:rsid w:val="00693BE3"/>
    <w:rsid w:val="00694F77"/>
    <w:rsid w:val="006A1BDD"/>
    <w:rsid w:val="006A453E"/>
    <w:rsid w:val="006A6D7C"/>
    <w:rsid w:val="006A76A3"/>
    <w:rsid w:val="006B0F60"/>
    <w:rsid w:val="006C457F"/>
    <w:rsid w:val="006E2D3F"/>
    <w:rsid w:val="006F3B25"/>
    <w:rsid w:val="007000DA"/>
    <w:rsid w:val="0072397C"/>
    <w:rsid w:val="007358E4"/>
    <w:rsid w:val="00766CE5"/>
    <w:rsid w:val="0077013D"/>
    <w:rsid w:val="0078781D"/>
    <w:rsid w:val="00792B64"/>
    <w:rsid w:val="007B2306"/>
    <w:rsid w:val="007B3B02"/>
    <w:rsid w:val="007B77C6"/>
    <w:rsid w:val="007C1B63"/>
    <w:rsid w:val="007D172C"/>
    <w:rsid w:val="007D3F02"/>
    <w:rsid w:val="007F3696"/>
    <w:rsid w:val="0081130D"/>
    <w:rsid w:val="008236D0"/>
    <w:rsid w:val="00837917"/>
    <w:rsid w:val="008522DE"/>
    <w:rsid w:val="00860567"/>
    <w:rsid w:val="008665FC"/>
    <w:rsid w:val="00875804"/>
    <w:rsid w:val="00880CB1"/>
    <w:rsid w:val="008826FB"/>
    <w:rsid w:val="00884B16"/>
    <w:rsid w:val="00895DA4"/>
    <w:rsid w:val="00896ACA"/>
    <w:rsid w:val="008A43CD"/>
    <w:rsid w:val="008B7C81"/>
    <w:rsid w:val="008C2A28"/>
    <w:rsid w:val="008C4162"/>
    <w:rsid w:val="008C4950"/>
    <w:rsid w:val="008C519C"/>
    <w:rsid w:val="008C6C22"/>
    <w:rsid w:val="008D1CAA"/>
    <w:rsid w:val="008D7E58"/>
    <w:rsid w:val="00910BE7"/>
    <w:rsid w:val="0092196D"/>
    <w:rsid w:val="00921E3A"/>
    <w:rsid w:val="00935BA7"/>
    <w:rsid w:val="00943E73"/>
    <w:rsid w:val="00946ECC"/>
    <w:rsid w:val="009511D4"/>
    <w:rsid w:val="00964C90"/>
    <w:rsid w:val="009763B8"/>
    <w:rsid w:val="00976FE4"/>
    <w:rsid w:val="00980983"/>
    <w:rsid w:val="00990206"/>
    <w:rsid w:val="009916FC"/>
    <w:rsid w:val="009A3989"/>
    <w:rsid w:val="009B1745"/>
    <w:rsid w:val="009B7694"/>
    <w:rsid w:val="009C17B7"/>
    <w:rsid w:val="009C2652"/>
    <w:rsid w:val="009D68B9"/>
    <w:rsid w:val="009D7643"/>
    <w:rsid w:val="009F709B"/>
    <w:rsid w:val="00A11725"/>
    <w:rsid w:val="00A117F2"/>
    <w:rsid w:val="00A16B99"/>
    <w:rsid w:val="00A34D04"/>
    <w:rsid w:val="00A61272"/>
    <w:rsid w:val="00A7641F"/>
    <w:rsid w:val="00A9225D"/>
    <w:rsid w:val="00A96FF7"/>
    <w:rsid w:val="00AA3BBB"/>
    <w:rsid w:val="00AA5BAD"/>
    <w:rsid w:val="00AA6979"/>
    <w:rsid w:val="00AB4CC9"/>
    <w:rsid w:val="00AC23DC"/>
    <w:rsid w:val="00B02C2E"/>
    <w:rsid w:val="00B3779F"/>
    <w:rsid w:val="00B44A13"/>
    <w:rsid w:val="00B552D3"/>
    <w:rsid w:val="00B62CBE"/>
    <w:rsid w:val="00B708F4"/>
    <w:rsid w:val="00B730BB"/>
    <w:rsid w:val="00B86570"/>
    <w:rsid w:val="00B906EE"/>
    <w:rsid w:val="00BA2EC1"/>
    <w:rsid w:val="00BB099E"/>
    <w:rsid w:val="00BB4515"/>
    <w:rsid w:val="00BC57A1"/>
    <w:rsid w:val="00BD1502"/>
    <w:rsid w:val="00C01482"/>
    <w:rsid w:val="00C1332A"/>
    <w:rsid w:val="00C16B21"/>
    <w:rsid w:val="00C23484"/>
    <w:rsid w:val="00C24B4A"/>
    <w:rsid w:val="00C36530"/>
    <w:rsid w:val="00C461FF"/>
    <w:rsid w:val="00C9151E"/>
    <w:rsid w:val="00CA2453"/>
    <w:rsid w:val="00CC0664"/>
    <w:rsid w:val="00CC2055"/>
    <w:rsid w:val="00CC6E1F"/>
    <w:rsid w:val="00CD6A86"/>
    <w:rsid w:val="00CE2A5B"/>
    <w:rsid w:val="00CE6B99"/>
    <w:rsid w:val="00CF09A0"/>
    <w:rsid w:val="00CF4C1B"/>
    <w:rsid w:val="00D01B64"/>
    <w:rsid w:val="00D03B04"/>
    <w:rsid w:val="00D07D4E"/>
    <w:rsid w:val="00D10E16"/>
    <w:rsid w:val="00D15734"/>
    <w:rsid w:val="00D2148B"/>
    <w:rsid w:val="00D24DFB"/>
    <w:rsid w:val="00D24E8B"/>
    <w:rsid w:val="00D40758"/>
    <w:rsid w:val="00D407E0"/>
    <w:rsid w:val="00D64711"/>
    <w:rsid w:val="00D70256"/>
    <w:rsid w:val="00D768C6"/>
    <w:rsid w:val="00D90255"/>
    <w:rsid w:val="00DA0FFA"/>
    <w:rsid w:val="00DB3008"/>
    <w:rsid w:val="00DB3E3E"/>
    <w:rsid w:val="00DB5099"/>
    <w:rsid w:val="00DB67B9"/>
    <w:rsid w:val="00DC142B"/>
    <w:rsid w:val="00DC1BFA"/>
    <w:rsid w:val="00DD506D"/>
    <w:rsid w:val="00DF4F54"/>
    <w:rsid w:val="00E01331"/>
    <w:rsid w:val="00E05572"/>
    <w:rsid w:val="00E144D5"/>
    <w:rsid w:val="00E21815"/>
    <w:rsid w:val="00E2295E"/>
    <w:rsid w:val="00E2727D"/>
    <w:rsid w:val="00E27840"/>
    <w:rsid w:val="00E44911"/>
    <w:rsid w:val="00E632DF"/>
    <w:rsid w:val="00E63D2B"/>
    <w:rsid w:val="00E729B2"/>
    <w:rsid w:val="00E7316C"/>
    <w:rsid w:val="00E77F6E"/>
    <w:rsid w:val="00E82B1E"/>
    <w:rsid w:val="00E84E02"/>
    <w:rsid w:val="00E86E5F"/>
    <w:rsid w:val="00EA0F48"/>
    <w:rsid w:val="00EA196D"/>
    <w:rsid w:val="00EA3C95"/>
    <w:rsid w:val="00EC57D1"/>
    <w:rsid w:val="00ED6428"/>
    <w:rsid w:val="00EE316A"/>
    <w:rsid w:val="00EE65DB"/>
    <w:rsid w:val="00EF190C"/>
    <w:rsid w:val="00EF4D29"/>
    <w:rsid w:val="00EF7B5D"/>
    <w:rsid w:val="00F0345F"/>
    <w:rsid w:val="00F043A3"/>
    <w:rsid w:val="00F11763"/>
    <w:rsid w:val="00F21E56"/>
    <w:rsid w:val="00F27C05"/>
    <w:rsid w:val="00F445ED"/>
    <w:rsid w:val="00F46FD9"/>
    <w:rsid w:val="00F66B67"/>
    <w:rsid w:val="00F73F39"/>
    <w:rsid w:val="00F8523E"/>
    <w:rsid w:val="00F85FEA"/>
    <w:rsid w:val="00F86E96"/>
    <w:rsid w:val="00F87250"/>
    <w:rsid w:val="00F87B49"/>
    <w:rsid w:val="00FA0DAC"/>
    <w:rsid w:val="00FA5164"/>
    <w:rsid w:val="00FB0188"/>
    <w:rsid w:val="00FB097F"/>
    <w:rsid w:val="00FB405A"/>
    <w:rsid w:val="00FC3912"/>
    <w:rsid w:val="00FC7520"/>
    <w:rsid w:val="00FE4F0C"/>
    <w:rsid w:val="00FF19F6"/>
    <w:rsid w:val="019C229E"/>
    <w:rsid w:val="02F60D87"/>
    <w:rsid w:val="0370ADD7"/>
    <w:rsid w:val="0C98A96D"/>
    <w:rsid w:val="0F499B9D"/>
    <w:rsid w:val="1019164D"/>
    <w:rsid w:val="107AA5A8"/>
    <w:rsid w:val="184339E8"/>
    <w:rsid w:val="1BEF00A5"/>
    <w:rsid w:val="1D39B117"/>
    <w:rsid w:val="219025B7"/>
    <w:rsid w:val="2B61FBA2"/>
    <w:rsid w:val="2C8F140D"/>
    <w:rsid w:val="2D8F7D86"/>
    <w:rsid w:val="3055972D"/>
    <w:rsid w:val="30BEF21D"/>
    <w:rsid w:val="39917D14"/>
    <w:rsid w:val="3AD49D03"/>
    <w:rsid w:val="3CF0767A"/>
    <w:rsid w:val="3DFA155D"/>
    <w:rsid w:val="4EA3A222"/>
    <w:rsid w:val="52C7489D"/>
    <w:rsid w:val="5557264D"/>
    <w:rsid w:val="55B5DF86"/>
    <w:rsid w:val="56458F30"/>
    <w:rsid w:val="5E6837ED"/>
    <w:rsid w:val="600B04DD"/>
    <w:rsid w:val="679145D0"/>
    <w:rsid w:val="67C74535"/>
    <w:rsid w:val="6E2CC634"/>
    <w:rsid w:val="6F7D7C4E"/>
    <w:rsid w:val="708FBC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A16FC4E"/>
  <w15:chartTrackingRefBased/>
  <w15:docId w15:val="{A9503F3F-3633-4D2D-82D5-354F59909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sto MT" w:eastAsia="MS Mincho" w:hAnsi="Calisto MT"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1" w:unhideWhenUsed="1" w:qFormat="1"/>
    <w:lsdException w:name="Hyperlink" w:semiHidden="1" w:unhideWhenUsed="1"/>
    <w:lsdException w:name="FollowedHyperlink" w:semiHidden="1" w:unhideWhenUsed="1"/>
    <w:lsdException w:name="Strong" w:uiPriority="1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uiPriority="36"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9"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0" w:qFormat="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44" w:qFormat="1"/>
    <w:lsdException w:name="Plain Table 5" w:uiPriority="31" w:qFormat="1"/>
    <w:lsdException w:name="Grid Table Light" w:uiPriority="40"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B67"/>
    <w:pPr>
      <w:spacing w:after="120"/>
    </w:pPr>
    <w:rPr>
      <w:rFonts w:ascii="Arial Narrow" w:eastAsia="Trebuchet MS" w:hAnsi="Arial Narrow"/>
      <w:color w:val="000000"/>
    </w:rPr>
  </w:style>
  <w:style w:type="paragraph" w:styleId="Heading1">
    <w:name w:val="heading 1"/>
    <w:basedOn w:val="Normal"/>
    <w:next w:val="Normal"/>
    <w:link w:val="Heading1Char"/>
    <w:uiPriority w:val="3"/>
    <w:qFormat/>
    <w:rsid w:val="00F66B67"/>
    <w:pPr>
      <w:keepNext/>
      <w:keepLines/>
      <w:spacing w:before="560" w:after="180"/>
      <w:jc w:val="center"/>
      <w:outlineLvl w:val="0"/>
    </w:pPr>
    <w:rPr>
      <w:rFonts w:eastAsiaTheme="majorEastAsia" w:cstheme="majorBidi"/>
      <w:b/>
      <w:bCs/>
      <w:sz w:val="24"/>
      <w:u w:val="single"/>
    </w:rPr>
  </w:style>
  <w:style w:type="paragraph" w:styleId="Heading2">
    <w:name w:val="heading 2"/>
    <w:basedOn w:val="Normal"/>
    <w:next w:val="Normal"/>
    <w:link w:val="Heading2Char"/>
    <w:uiPriority w:val="4"/>
    <w:unhideWhenUsed/>
    <w:qFormat/>
    <w:rsid w:val="00F66B67"/>
    <w:pPr>
      <w:shd w:val="clear" w:color="auto" w:fill="E6E6E6"/>
      <w:spacing w:before="240"/>
      <w:outlineLvl w:val="1"/>
    </w:pPr>
    <w:rPr>
      <w:b/>
      <w:bCs/>
      <w:noProof/>
    </w:rPr>
  </w:style>
  <w:style w:type="paragraph" w:styleId="Heading3">
    <w:name w:val="heading 3"/>
    <w:basedOn w:val="Normal"/>
    <w:next w:val="Normal"/>
    <w:link w:val="Heading3Char"/>
    <w:uiPriority w:val="9"/>
    <w:unhideWhenUsed/>
    <w:qFormat/>
    <w:rsid w:val="00F66B67"/>
    <w:pPr>
      <w:shd w:val="clear" w:color="auto" w:fill="E6E6E6"/>
      <w:outlineLvl w:val="2"/>
    </w:pPr>
    <w:rPr>
      <w:b/>
      <w:bCs/>
      <w:i/>
      <w:iCs/>
    </w:rPr>
  </w:style>
  <w:style w:type="paragraph" w:styleId="Heading4">
    <w:name w:val="heading 4"/>
    <w:basedOn w:val="Normal"/>
    <w:next w:val="Normal"/>
    <w:link w:val="Heading4Char"/>
    <w:uiPriority w:val="9"/>
    <w:unhideWhenUsed/>
    <w:qFormat/>
    <w:rsid w:val="00F66B67"/>
    <w:pPr>
      <w:keepNext/>
      <w:keepLines/>
      <w:spacing w:before="40" w:after="0"/>
      <w:outlineLvl w:val="3"/>
    </w:pPr>
    <w:rPr>
      <w:rFonts w:asciiTheme="majorBidi" w:eastAsiaTheme="majorEastAsia" w:hAnsiTheme="majorBidi" w:cstheme="majorBidi"/>
      <w:i/>
      <w:iCs/>
      <w:color w:val="000000" w:themeColor="text1"/>
      <w:sz w:val="22"/>
    </w:rPr>
  </w:style>
  <w:style w:type="paragraph" w:styleId="Heading5">
    <w:name w:val="heading 5"/>
    <w:basedOn w:val="Normal"/>
    <w:next w:val="Normal"/>
    <w:link w:val="Heading5Char"/>
    <w:uiPriority w:val="9"/>
    <w:semiHidden/>
    <w:unhideWhenUsed/>
    <w:qFormat/>
    <w:rsid w:val="00F66B67"/>
    <w:pPr>
      <w:keepNext/>
      <w:keepLines/>
      <w:spacing w:before="40" w:after="0"/>
      <w:outlineLvl w:val="4"/>
    </w:pPr>
    <w:rPr>
      <w:rFonts w:asciiTheme="majorHAnsi" w:eastAsiaTheme="majorEastAsia" w:hAnsiTheme="majorHAnsi" w:cstheme="majorBidi"/>
      <w:b/>
      <w:color w:val="4F81BD" w:themeColor="accent1"/>
    </w:rPr>
  </w:style>
  <w:style w:type="paragraph" w:styleId="Heading6">
    <w:name w:val="heading 6"/>
    <w:basedOn w:val="Normal"/>
    <w:next w:val="Normal"/>
    <w:link w:val="Heading6Char"/>
    <w:uiPriority w:val="9"/>
    <w:unhideWhenUsed/>
    <w:qFormat/>
    <w:rsid w:val="00F66B67"/>
    <w:pPr>
      <w:keepNext/>
      <w:keepLines/>
      <w:spacing w:before="40" w:after="0"/>
      <w:outlineLvl w:val="5"/>
    </w:pPr>
    <w:rPr>
      <w:rFonts w:asciiTheme="majorHAnsi" w:eastAsiaTheme="majorEastAsia" w:hAnsiTheme="majorHAnsi" w:cstheme="majorBidi"/>
      <w:color w:val="4F81BD" w:themeColor="accent1"/>
    </w:rPr>
  </w:style>
  <w:style w:type="paragraph" w:styleId="Heading7">
    <w:name w:val="heading 7"/>
    <w:basedOn w:val="Normal"/>
    <w:next w:val="Normal"/>
    <w:link w:val="Heading7Char"/>
    <w:uiPriority w:val="9"/>
    <w:unhideWhenUsed/>
    <w:qFormat/>
    <w:rsid w:val="00F66B67"/>
    <w:pPr>
      <w:keepNext/>
      <w:keepLines/>
      <w:spacing w:before="40" w:after="0"/>
      <w:outlineLvl w:val="6"/>
    </w:pPr>
    <w:rPr>
      <w:rFonts w:asciiTheme="majorHAnsi" w:eastAsiaTheme="majorEastAsia" w:hAnsiTheme="majorHAnsi" w:cstheme="majorBidi"/>
      <w:i/>
      <w:iCs/>
      <w:color w:val="4F81BD" w:themeColor="accent1"/>
    </w:rPr>
  </w:style>
  <w:style w:type="paragraph" w:styleId="Heading8">
    <w:name w:val="heading 8"/>
    <w:basedOn w:val="Normal"/>
    <w:next w:val="Normal"/>
    <w:link w:val="Heading8Char"/>
    <w:uiPriority w:val="9"/>
    <w:unhideWhenUsed/>
    <w:qFormat/>
    <w:rsid w:val="00F66B67"/>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F66B67"/>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rsid w:val="00F66B6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66B67"/>
  </w:style>
  <w:style w:type="character" w:customStyle="1" w:styleId="Heading1Char">
    <w:name w:val="Heading 1 Char"/>
    <w:basedOn w:val="DefaultParagraphFont"/>
    <w:link w:val="Heading1"/>
    <w:uiPriority w:val="3"/>
    <w:rsid w:val="00F66B67"/>
    <w:rPr>
      <w:rFonts w:ascii="Arial Narrow" w:eastAsiaTheme="majorEastAsia" w:hAnsi="Arial Narrow" w:cstheme="majorBidi"/>
      <w:b/>
      <w:bCs/>
      <w:color w:val="000000"/>
      <w:sz w:val="24"/>
      <w:u w:val="single"/>
    </w:rPr>
  </w:style>
  <w:style w:type="character" w:customStyle="1" w:styleId="Heading2Char">
    <w:name w:val="Heading 2 Char"/>
    <w:basedOn w:val="DefaultParagraphFont"/>
    <w:link w:val="Heading2"/>
    <w:uiPriority w:val="4"/>
    <w:rsid w:val="00F66B67"/>
    <w:rPr>
      <w:rFonts w:ascii="Arial Narrow" w:eastAsia="Trebuchet MS" w:hAnsi="Arial Narrow"/>
      <w:b/>
      <w:bCs/>
      <w:noProof/>
      <w:color w:val="000000"/>
      <w:shd w:val="clear" w:color="auto" w:fill="E6E6E6"/>
    </w:rPr>
  </w:style>
  <w:style w:type="character" w:customStyle="1" w:styleId="Heading3Char">
    <w:name w:val="Heading 3 Char"/>
    <w:basedOn w:val="DefaultParagraphFont"/>
    <w:link w:val="Heading3"/>
    <w:uiPriority w:val="9"/>
    <w:rsid w:val="00F66B67"/>
    <w:rPr>
      <w:rFonts w:ascii="Arial Narrow" w:eastAsia="Trebuchet MS" w:hAnsi="Arial Narrow"/>
      <w:b/>
      <w:bCs/>
      <w:i/>
      <w:iCs/>
      <w:color w:val="000000"/>
      <w:shd w:val="clear" w:color="auto" w:fill="E6E6E6"/>
    </w:rPr>
  </w:style>
  <w:style w:type="character" w:customStyle="1" w:styleId="Heading4Char">
    <w:name w:val="Heading 4 Char"/>
    <w:basedOn w:val="DefaultParagraphFont"/>
    <w:link w:val="Heading4"/>
    <w:uiPriority w:val="9"/>
    <w:rsid w:val="00F66B67"/>
    <w:rPr>
      <w:rFonts w:asciiTheme="majorBidi" w:eastAsiaTheme="majorEastAsia" w:hAnsiTheme="majorBidi" w:cstheme="majorBidi"/>
      <w:i/>
      <w:iCs/>
      <w:color w:val="000000" w:themeColor="text1"/>
      <w:sz w:val="22"/>
    </w:rPr>
  </w:style>
  <w:style w:type="character" w:customStyle="1" w:styleId="Heading6Char">
    <w:name w:val="Heading 6 Char"/>
    <w:basedOn w:val="DefaultParagraphFont"/>
    <w:link w:val="Heading6"/>
    <w:uiPriority w:val="9"/>
    <w:rsid w:val="00F66B67"/>
    <w:rPr>
      <w:rFonts w:asciiTheme="majorHAnsi" w:eastAsiaTheme="majorEastAsia" w:hAnsiTheme="majorHAnsi" w:cstheme="majorBidi"/>
      <w:color w:val="4F81BD" w:themeColor="accent1"/>
    </w:rPr>
  </w:style>
  <w:style w:type="character" w:customStyle="1" w:styleId="Heading7Char">
    <w:name w:val="Heading 7 Char"/>
    <w:basedOn w:val="DefaultParagraphFont"/>
    <w:link w:val="Heading7"/>
    <w:uiPriority w:val="9"/>
    <w:rsid w:val="00F66B67"/>
    <w:rPr>
      <w:rFonts w:asciiTheme="majorHAnsi" w:eastAsiaTheme="majorEastAsia" w:hAnsiTheme="majorHAnsi" w:cstheme="majorBidi"/>
      <w:i/>
      <w:iCs/>
      <w:color w:val="4F81BD" w:themeColor="accent1"/>
    </w:rPr>
  </w:style>
  <w:style w:type="character" w:customStyle="1" w:styleId="Heading8Char">
    <w:name w:val="Heading 8 Char"/>
    <w:basedOn w:val="DefaultParagraphFont"/>
    <w:link w:val="Heading8"/>
    <w:uiPriority w:val="9"/>
    <w:rsid w:val="00F66B67"/>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F66B67"/>
    <w:rPr>
      <w:rFonts w:asciiTheme="majorHAnsi" w:eastAsiaTheme="majorEastAsia" w:hAnsiTheme="majorHAnsi" w:cstheme="majorBidi"/>
      <w:i/>
      <w:iCs/>
      <w:color w:val="272727" w:themeColor="text1" w:themeTint="D8"/>
      <w:szCs w:val="21"/>
    </w:rPr>
  </w:style>
  <w:style w:type="paragraph" w:styleId="BalloonText">
    <w:name w:val="Balloon Text"/>
    <w:basedOn w:val="Normal"/>
    <w:link w:val="BalloonTextChar"/>
    <w:rsid w:val="00F66B67"/>
    <w:rPr>
      <w:rFonts w:ascii="Tahoma" w:hAnsi="Tahoma" w:cs="Tahoma"/>
      <w:sz w:val="16"/>
      <w:szCs w:val="16"/>
    </w:rPr>
  </w:style>
  <w:style w:type="character" w:customStyle="1" w:styleId="BalloonTextChar">
    <w:name w:val="Balloon Text Char"/>
    <w:link w:val="BalloonText"/>
    <w:rsid w:val="00F66B67"/>
    <w:rPr>
      <w:rFonts w:ascii="Tahoma" w:eastAsia="Trebuchet MS" w:hAnsi="Tahoma" w:cs="Tahoma"/>
      <w:color w:val="000000"/>
      <w:sz w:val="16"/>
      <w:szCs w:val="16"/>
    </w:rPr>
  </w:style>
  <w:style w:type="paragraph" w:styleId="BlockText">
    <w:name w:val="Block Text"/>
    <w:basedOn w:val="Normal"/>
    <w:uiPriority w:val="1"/>
    <w:unhideWhenUsed/>
    <w:qFormat/>
    <w:rsid w:val="009F709B"/>
    <w:pPr>
      <w:spacing w:after="0"/>
      <w:ind w:right="360"/>
    </w:pPr>
    <w:rPr>
      <w:iCs/>
      <w:color w:val="7F7F7F"/>
    </w:rPr>
  </w:style>
  <w:style w:type="paragraph" w:styleId="Caption">
    <w:name w:val="caption"/>
    <w:basedOn w:val="Normal"/>
    <w:next w:val="Normal"/>
    <w:uiPriority w:val="35"/>
    <w:unhideWhenUsed/>
    <w:qFormat/>
    <w:rsid w:val="00F66B67"/>
    <w:pPr>
      <w:spacing w:after="200"/>
    </w:pPr>
    <w:rPr>
      <w:i/>
      <w:iCs/>
      <w:sz w:val="18"/>
      <w:szCs w:val="18"/>
    </w:rPr>
  </w:style>
  <w:style w:type="paragraph" w:customStyle="1" w:styleId="ContactDetails">
    <w:name w:val="Contact Details"/>
    <w:basedOn w:val="Normal"/>
    <w:uiPriority w:val="1"/>
    <w:qFormat/>
    <w:rsid w:val="009F709B"/>
    <w:rPr>
      <w:color w:val="7F7F7F"/>
      <w:sz w:val="18"/>
    </w:rPr>
  </w:style>
  <w:style w:type="paragraph" w:styleId="Date">
    <w:name w:val="Date"/>
    <w:basedOn w:val="Normal"/>
    <w:next w:val="Normal"/>
    <w:link w:val="DateChar"/>
    <w:uiPriority w:val="1"/>
    <w:qFormat/>
    <w:rsid w:val="009F709B"/>
    <w:pPr>
      <w:pBdr>
        <w:top w:val="single" w:sz="2" w:space="7" w:color="7F7F7F"/>
      </w:pBdr>
      <w:spacing w:before="120" w:after="40"/>
      <w:ind w:right="360"/>
    </w:pPr>
    <w:rPr>
      <w:b/>
      <w:color w:val="7F7F7F"/>
      <w:sz w:val="18"/>
    </w:rPr>
  </w:style>
  <w:style w:type="character" w:customStyle="1" w:styleId="DateChar">
    <w:name w:val="Date Char"/>
    <w:link w:val="Date"/>
    <w:uiPriority w:val="1"/>
    <w:rsid w:val="009F709B"/>
    <w:rPr>
      <w:b/>
      <w:color w:val="7F7F7F"/>
      <w:sz w:val="18"/>
      <w:szCs w:val="24"/>
    </w:rPr>
  </w:style>
  <w:style w:type="paragraph" w:styleId="Footer">
    <w:name w:val="footer"/>
    <w:basedOn w:val="Normal"/>
    <w:link w:val="FooterChar"/>
    <w:uiPriority w:val="99"/>
    <w:unhideWhenUsed/>
    <w:rsid w:val="00F66B67"/>
    <w:pPr>
      <w:spacing w:before="120" w:after="0"/>
      <w:jc w:val="right"/>
    </w:pPr>
    <w:rPr>
      <w:b/>
      <w:bCs/>
      <w:color w:val="262626" w:themeColor="text1" w:themeTint="D9"/>
    </w:rPr>
  </w:style>
  <w:style w:type="character" w:customStyle="1" w:styleId="FooterChar">
    <w:name w:val="Footer Char"/>
    <w:basedOn w:val="DefaultParagraphFont"/>
    <w:link w:val="Footer"/>
    <w:uiPriority w:val="99"/>
    <w:rsid w:val="00F66B67"/>
    <w:rPr>
      <w:rFonts w:ascii="Arial Narrow" w:eastAsia="Trebuchet MS" w:hAnsi="Arial Narrow"/>
      <w:b/>
      <w:bCs/>
      <w:color w:val="262626" w:themeColor="text1" w:themeTint="D9"/>
    </w:rPr>
  </w:style>
  <w:style w:type="paragraph" w:customStyle="1" w:styleId="FooterRight">
    <w:name w:val="Footer Right"/>
    <w:basedOn w:val="Footer"/>
    <w:uiPriority w:val="99"/>
    <w:rsid w:val="009F709B"/>
  </w:style>
  <w:style w:type="paragraph" w:styleId="Header">
    <w:name w:val="header"/>
    <w:basedOn w:val="Normal"/>
    <w:link w:val="HeaderChar"/>
    <w:uiPriority w:val="99"/>
    <w:unhideWhenUsed/>
    <w:rsid w:val="00F66B67"/>
    <w:pPr>
      <w:spacing w:after="0"/>
    </w:pPr>
  </w:style>
  <w:style w:type="character" w:customStyle="1" w:styleId="HeaderChar">
    <w:name w:val="Header Char"/>
    <w:basedOn w:val="DefaultParagraphFont"/>
    <w:link w:val="Header"/>
    <w:uiPriority w:val="99"/>
    <w:rsid w:val="00F66B67"/>
    <w:rPr>
      <w:rFonts w:ascii="Arial Narrow" w:eastAsia="Trebuchet MS" w:hAnsi="Arial Narrow"/>
      <w:color w:val="000000"/>
    </w:rPr>
  </w:style>
  <w:style w:type="paragraph" w:styleId="ListBullet">
    <w:name w:val="List Bullet"/>
    <w:basedOn w:val="Normal"/>
    <w:uiPriority w:val="14"/>
    <w:unhideWhenUsed/>
    <w:qFormat/>
    <w:rsid w:val="00F66B67"/>
    <w:pPr>
      <w:numPr>
        <w:numId w:val="113"/>
      </w:numPr>
    </w:pPr>
  </w:style>
  <w:style w:type="paragraph" w:styleId="ListNumber">
    <w:name w:val="List Number"/>
    <w:basedOn w:val="Normal"/>
    <w:uiPriority w:val="1"/>
    <w:qFormat/>
    <w:rsid w:val="009F709B"/>
    <w:pPr>
      <w:tabs>
        <w:tab w:val="num" w:pos="360"/>
      </w:tabs>
      <w:ind w:left="360" w:hanging="360"/>
    </w:pPr>
  </w:style>
  <w:style w:type="paragraph" w:customStyle="1" w:styleId="MediumShading1-Accent11">
    <w:name w:val="Medium Shading 1 - Accent 11"/>
    <w:uiPriority w:val="1"/>
    <w:rsid w:val="009F709B"/>
    <w:rPr>
      <w:sz w:val="5"/>
      <w:szCs w:val="24"/>
    </w:rPr>
  </w:style>
  <w:style w:type="character" w:customStyle="1" w:styleId="LightGrid-Accent11">
    <w:name w:val="Light Grid - Accent 11"/>
    <w:uiPriority w:val="99"/>
    <w:semiHidden/>
    <w:rsid w:val="009F709B"/>
    <w:rPr>
      <w:color w:val="808080"/>
    </w:rPr>
  </w:style>
  <w:style w:type="paragraph" w:styleId="Subtitle">
    <w:name w:val="Subtitle"/>
    <w:basedOn w:val="Heading2"/>
    <w:next w:val="Normal"/>
    <w:link w:val="SubtitleChar"/>
    <w:uiPriority w:val="2"/>
    <w:qFormat/>
    <w:rsid w:val="00F66B67"/>
    <w:pPr>
      <w:spacing w:before="120"/>
      <w:jc w:val="center"/>
    </w:pPr>
    <w:rPr>
      <w:rFonts w:asciiTheme="majorBidi" w:hAnsiTheme="majorBidi" w:cstheme="majorBidi"/>
      <w:sz w:val="28"/>
      <w:szCs w:val="28"/>
    </w:rPr>
  </w:style>
  <w:style w:type="character" w:customStyle="1" w:styleId="SubtitleChar">
    <w:name w:val="Subtitle Char"/>
    <w:basedOn w:val="DefaultParagraphFont"/>
    <w:link w:val="Subtitle"/>
    <w:uiPriority w:val="2"/>
    <w:rsid w:val="00F66B67"/>
    <w:rPr>
      <w:rFonts w:asciiTheme="majorBidi" w:eastAsia="Trebuchet MS" w:hAnsiTheme="majorBidi" w:cstheme="majorBidi"/>
      <w:b/>
      <w:bCs/>
      <w:noProof/>
      <w:color w:val="000000"/>
      <w:sz w:val="28"/>
      <w:szCs w:val="28"/>
      <w:shd w:val="clear" w:color="auto" w:fill="E6E6E6"/>
    </w:rPr>
  </w:style>
  <w:style w:type="table" w:styleId="TableGrid">
    <w:name w:val="Table Grid"/>
    <w:basedOn w:val="TableNormal"/>
    <w:uiPriority w:val="39"/>
    <w:rsid w:val="00F66B67"/>
    <w:rPr>
      <w:rFonts w:ascii="Times" w:eastAsiaTheme="minorHAnsi" w:hAnsi="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rsid w:val="00F66B67"/>
    <w:pPr>
      <w:spacing w:after="80"/>
      <w:contextualSpacing/>
      <w:jc w:val="center"/>
    </w:pPr>
    <w:rPr>
      <w:rFonts w:eastAsiaTheme="majorEastAsia" w:cstheme="majorBidi"/>
      <w:b/>
      <w:bCs/>
      <w:kern w:val="28"/>
      <w:sz w:val="32"/>
    </w:rPr>
  </w:style>
  <w:style w:type="character" w:customStyle="1" w:styleId="TitleChar">
    <w:name w:val="Title Char"/>
    <w:basedOn w:val="DefaultParagraphFont"/>
    <w:link w:val="Title"/>
    <w:uiPriority w:val="2"/>
    <w:rsid w:val="00F66B67"/>
    <w:rPr>
      <w:rFonts w:ascii="Arial Narrow" w:eastAsiaTheme="majorEastAsia" w:hAnsi="Arial Narrow" w:cstheme="majorBidi"/>
      <w:b/>
      <w:bCs/>
      <w:color w:val="000000"/>
      <w:kern w:val="28"/>
      <w:sz w:val="32"/>
    </w:rPr>
  </w:style>
  <w:style w:type="paragraph" w:styleId="ListBullet2">
    <w:name w:val="List Bullet 2"/>
    <w:basedOn w:val="BlockText"/>
    <w:uiPriority w:val="1"/>
    <w:unhideWhenUsed/>
    <w:qFormat/>
    <w:rsid w:val="00194F1D"/>
    <w:pPr>
      <w:tabs>
        <w:tab w:val="num" w:pos="720"/>
      </w:tabs>
      <w:spacing w:after="40"/>
      <w:ind w:left="720" w:hanging="360"/>
    </w:pPr>
  </w:style>
  <w:style w:type="character" w:styleId="Hyperlink">
    <w:name w:val="Hyperlink"/>
    <w:basedOn w:val="DefaultParagraphFont"/>
    <w:uiPriority w:val="99"/>
    <w:unhideWhenUsed/>
    <w:rsid w:val="00F66B67"/>
    <w:rPr>
      <w:color w:val="0000FF" w:themeColor="hyperlink"/>
      <w:u w:val="single"/>
    </w:rPr>
  </w:style>
  <w:style w:type="character" w:styleId="HTMLTypewriter">
    <w:name w:val="HTML Typewriter"/>
    <w:rsid w:val="005B2FB3"/>
    <w:rPr>
      <w:rFonts w:ascii="Courier New" w:eastAsia="Times New Roman" w:hAnsi="Courier New" w:cs="Courier New"/>
      <w:sz w:val="20"/>
      <w:szCs w:val="20"/>
    </w:rPr>
  </w:style>
  <w:style w:type="character" w:styleId="Strong">
    <w:name w:val="Strong"/>
    <w:basedOn w:val="DefaultParagraphFont"/>
    <w:uiPriority w:val="15"/>
    <w:qFormat/>
    <w:rsid w:val="00F66B67"/>
    <w:rPr>
      <w:b/>
      <w:bCs/>
      <w:color w:val="262626" w:themeColor="text1" w:themeTint="D9"/>
    </w:rPr>
  </w:style>
  <w:style w:type="paragraph" w:customStyle="1" w:styleId="MediumGrid1-Accent21">
    <w:name w:val="Medium Grid 1 - Accent 21"/>
    <w:basedOn w:val="Normal"/>
    <w:uiPriority w:val="34"/>
    <w:qFormat/>
    <w:rsid w:val="005B2FB3"/>
    <w:pPr>
      <w:spacing w:after="0"/>
      <w:ind w:left="720"/>
      <w:contextualSpacing/>
    </w:pPr>
    <w:rPr>
      <w:rFonts w:ascii="Times New Roman" w:eastAsia="Times New Roman" w:hAnsi="Times New Roman"/>
      <w:color w:val="auto"/>
      <w:sz w:val="24"/>
    </w:rPr>
  </w:style>
  <w:style w:type="paragraph" w:customStyle="1" w:styleId="Normal1">
    <w:name w:val="Normal1"/>
    <w:rsid w:val="00F66B67"/>
    <w:rPr>
      <w:rFonts w:ascii="Times New Roman" w:eastAsia="Times New Roman" w:hAnsi="Times New Roman"/>
      <w:color w:val="000000"/>
      <w:sz w:val="24"/>
      <w:szCs w:val="22"/>
    </w:rPr>
  </w:style>
  <w:style w:type="paragraph" w:styleId="NormalWeb">
    <w:name w:val="Normal (Web)"/>
    <w:basedOn w:val="Normal"/>
    <w:uiPriority w:val="99"/>
    <w:unhideWhenUsed/>
    <w:rsid w:val="00F66B67"/>
    <w:pPr>
      <w:spacing w:before="100" w:beforeAutospacing="1" w:after="100" w:afterAutospacing="1"/>
    </w:pPr>
    <w:rPr>
      <w:rFonts w:eastAsia="Calibri"/>
      <w:szCs w:val="24"/>
    </w:rPr>
  </w:style>
  <w:style w:type="character" w:styleId="Emphasis">
    <w:name w:val="Emphasis"/>
    <w:uiPriority w:val="20"/>
    <w:qFormat/>
    <w:rsid w:val="00F66B67"/>
    <w:rPr>
      <w:i/>
      <w:iCs/>
    </w:rPr>
  </w:style>
  <w:style w:type="paragraph" w:customStyle="1" w:styleId="learningobjective">
    <w:name w:val="~learning objective"/>
    <w:basedOn w:val="Normal"/>
    <w:rsid w:val="00DB67B9"/>
    <w:pPr>
      <w:numPr>
        <w:numId w:val="24"/>
      </w:numPr>
      <w:autoSpaceDE w:val="0"/>
      <w:autoSpaceDN w:val="0"/>
      <w:spacing w:after="0"/>
    </w:pPr>
    <w:rPr>
      <w:rFonts w:ascii="Times New Roman" w:eastAsia="Times New Roman" w:hAnsi="Times New Roman"/>
      <w:color w:val="auto"/>
    </w:rPr>
  </w:style>
  <w:style w:type="character" w:customStyle="1" w:styleId="apple-converted-space">
    <w:name w:val="apple-converted-space"/>
    <w:basedOn w:val="DefaultParagraphFont"/>
    <w:rsid w:val="00F66B67"/>
  </w:style>
  <w:style w:type="paragraph" w:customStyle="1" w:styleId="MediumGrid21">
    <w:name w:val="Medium Grid 21"/>
    <w:uiPriority w:val="1"/>
    <w:qFormat/>
    <w:rsid w:val="00EF4D29"/>
    <w:rPr>
      <w:rFonts w:ascii="Calibri" w:eastAsia="Times New Roman" w:hAnsi="Calibri"/>
      <w:sz w:val="22"/>
      <w:szCs w:val="22"/>
    </w:rPr>
  </w:style>
  <w:style w:type="paragraph" w:styleId="BodyText">
    <w:name w:val="Body Text"/>
    <w:basedOn w:val="Normal"/>
    <w:link w:val="BodyTextChar"/>
    <w:rsid w:val="00F66B67"/>
    <w:rPr>
      <w:rFonts w:ascii="Times" w:eastAsia="Times" w:hAnsi="Times"/>
      <w:color w:val="auto"/>
      <w:sz w:val="24"/>
    </w:rPr>
  </w:style>
  <w:style w:type="character" w:customStyle="1" w:styleId="BodyTextChar">
    <w:name w:val="Body Text Char"/>
    <w:basedOn w:val="DefaultParagraphFont"/>
    <w:link w:val="BodyText"/>
    <w:rsid w:val="00F66B67"/>
    <w:rPr>
      <w:rFonts w:ascii="Times" w:eastAsia="Times" w:hAnsi="Times"/>
      <w:sz w:val="24"/>
    </w:rPr>
  </w:style>
  <w:style w:type="paragraph" w:customStyle="1" w:styleId="BodyB">
    <w:name w:val="Body B"/>
    <w:rsid w:val="00F66B6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None">
    <w:name w:val="None"/>
    <w:rsid w:val="00F66B67"/>
  </w:style>
  <w:style w:type="numbering" w:customStyle="1" w:styleId="ImportedStyle15">
    <w:name w:val="Imported Style 15"/>
    <w:rsid w:val="00411B9F"/>
    <w:pPr>
      <w:numPr>
        <w:numId w:val="27"/>
      </w:numPr>
    </w:pPr>
  </w:style>
  <w:style w:type="numbering" w:customStyle="1" w:styleId="ImportedStyle17">
    <w:name w:val="Imported Style 17"/>
    <w:rsid w:val="00411B9F"/>
    <w:pPr>
      <w:numPr>
        <w:numId w:val="28"/>
      </w:numPr>
    </w:pPr>
  </w:style>
  <w:style w:type="numbering" w:customStyle="1" w:styleId="ImportedStyle160">
    <w:name w:val="Imported Style 16.0"/>
    <w:rsid w:val="00411B9F"/>
    <w:pPr>
      <w:numPr>
        <w:numId w:val="31"/>
      </w:numPr>
    </w:pPr>
  </w:style>
  <w:style w:type="character" w:customStyle="1" w:styleId="Hyperlink6">
    <w:name w:val="Hyperlink.6"/>
    <w:rsid w:val="00411B9F"/>
    <w:rPr>
      <w:color w:val="000000"/>
      <w:u w:val="single" w:color="000000"/>
    </w:rPr>
  </w:style>
  <w:style w:type="paragraph" w:customStyle="1" w:styleId="paragraph">
    <w:name w:val="paragraph"/>
    <w:basedOn w:val="Normal"/>
    <w:rsid w:val="00F66B67"/>
    <w:pPr>
      <w:spacing w:before="100" w:beforeAutospacing="1" w:after="100" w:afterAutospacing="1"/>
    </w:pPr>
    <w:rPr>
      <w:rFonts w:eastAsia="Times New Roman"/>
      <w:color w:val="auto"/>
      <w:sz w:val="24"/>
      <w:szCs w:val="24"/>
    </w:rPr>
  </w:style>
  <w:style w:type="character" w:customStyle="1" w:styleId="normaltextrun">
    <w:name w:val="normaltextrun"/>
    <w:basedOn w:val="DefaultParagraphFont"/>
    <w:rsid w:val="00F66B67"/>
  </w:style>
  <w:style w:type="character" w:customStyle="1" w:styleId="eop">
    <w:name w:val="eop"/>
    <w:basedOn w:val="DefaultParagraphFont"/>
    <w:rsid w:val="00F66B67"/>
  </w:style>
  <w:style w:type="character" w:styleId="FollowedHyperlink">
    <w:name w:val="FollowedHyperlink"/>
    <w:uiPriority w:val="99"/>
    <w:rsid w:val="00F66B67"/>
    <w:rPr>
      <w:color w:val="800080"/>
      <w:u w:val="single"/>
    </w:rPr>
  </w:style>
  <w:style w:type="table" w:customStyle="1" w:styleId="SyllabusTable-NoBorders">
    <w:name w:val="Syllabus Table - No Borders"/>
    <w:basedOn w:val="TableNormal"/>
    <w:uiPriority w:val="99"/>
    <w:rsid w:val="00F66B67"/>
    <w:rPr>
      <w:rFonts w:ascii="Times" w:eastAsiaTheme="minorHAnsi" w:hAnsi="Times"/>
      <w:lang w:eastAsia="ja-JP"/>
    </w:rPr>
    <w:tblPr>
      <w:tblCellMar>
        <w:left w:w="0" w:type="dxa"/>
        <w:right w:w="115" w:type="dxa"/>
      </w:tblCellMar>
    </w:tblPr>
    <w:tblStylePr w:type="firstRow">
      <w:pPr>
        <w:wordWrap/>
        <w:spacing w:afterLines="0" w:after="80" w:afterAutospacing="0"/>
      </w:pPr>
      <w:rPr>
        <w:rFonts w:asciiTheme="majorHAnsi" w:hAnsiTheme="majorHAnsi"/>
        <w:b/>
        <w:color w:val="4F81BD" w:themeColor="accent1"/>
        <w:sz w:val="20"/>
      </w:rPr>
      <w:tblPr/>
      <w:trPr>
        <w:tblHeader/>
      </w:trPr>
    </w:tblStylePr>
  </w:style>
  <w:style w:type="paragraph" w:styleId="ListParagraph">
    <w:name w:val="List Paragraph"/>
    <w:basedOn w:val="Normal"/>
    <w:uiPriority w:val="34"/>
    <w:unhideWhenUsed/>
    <w:qFormat/>
    <w:rsid w:val="00F66B67"/>
    <w:pPr>
      <w:ind w:left="720"/>
      <w:contextualSpacing/>
    </w:pPr>
  </w:style>
  <w:style w:type="paragraph" w:styleId="List">
    <w:name w:val="List"/>
    <w:basedOn w:val="Normal"/>
    <w:uiPriority w:val="99"/>
    <w:unhideWhenUsed/>
    <w:rsid w:val="00F66B67"/>
    <w:pPr>
      <w:ind w:left="360" w:hanging="360"/>
      <w:contextualSpacing/>
    </w:pPr>
  </w:style>
  <w:style w:type="paragraph" w:styleId="List2">
    <w:name w:val="List 2"/>
    <w:basedOn w:val="Normal"/>
    <w:uiPriority w:val="99"/>
    <w:unhideWhenUsed/>
    <w:rsid w:val="00F66B67"/>
    <w:pPr>
      <w:ind w:left="720" w:hanging="360"/>
      <w:contextualSpacing/>
    </w:pPr>
  </w:style>
  <w:style w:type="character" w:customStyle="1" w:styleId="Heading5Char">
    <w:name w:val="Heading 5 Char"/>
    <w:basedOn w:val="DefaultParagraphFont"/>
    <w:link w:val="Heading5"/>
    <w:uiPriority w:val="9"/>
    <w:semiHidden/>
    <w:rsid w:val="00F66B67"/>
    <w:rPr>
      <w:rFonts w:asciiTheme="majorHAnsi" w:eastAsiaTheme="majorEastAsia" w:hAnsiTheme="majorHAnsi" w:cstheme="majorBidi"/>
      <w:b/>
      <w:color w:val="4F81BD" w:themeColor="accent1"/>
    </w:rPr>
  </w:style>
  <w:style w:type="character" w:styleId="CommentReference">
    <w:name w:val="annotation reference"/>
    <w:rsid w:val="00F66B67"/>
    <w:rPr>
      <w:sz w:val="18"/>
      <w:szCs w:val="18"/>
    </w:rPr>
  </w:style>
  <w:style w:type="paragraph" w:styleId="CommentText">
    <w:name w:val="annotation text"/>
    <w:basedOn w:val="Normal"/>
    <w:link w:val="CommentTextChar"/>
    <w:rsid w:val="00F66B67"/>
    <w:rPr>
      <w:szCs w:val="24"/>
    </w:rPr>
  </w:style>
  <w:style w:type="character" w:customStyle="1" w:styleId="CommentTextChar">
    <w:name w:val="Comment Text Char"/>
    <w:link w:val="CommentText"/>
    <w:rsid w:val="00F66B67"/>
    <w:rPr>
      <w:rFonts w:ascii="Arial Narrow" w:eastAsia="Trebuchet MS" w:hAnsi="Arial Narrow"/>
      <w:color w:val="000000"/>
      <w:szCs w:val="24"/>
    </w:rPr>
  </w:style>
  <w:style w:type="paragraph" w:styleId="CommentSubject">
    <w:name w:val="annotation subject"/>
    <w:basedOn w:val="CommentText"/>
    <w:next w:val="CommentText"/>
    <w:link w:val="CommentSubjectChar"/>
    <w:rsid w:val="00F66B67"/>
    <w:rPr>
      <w:b/>
      <w:bCs/>
      <w:szCs w:val="20"/>
    </w:rPr>
  </w:style>
  <w:style w:type="character" w:customStyle="1" w:styleId="CommentSubjectChar">
    <w:name w:val="Comment Subject Char"/>
    <w:link w:val="CommentSubject"/>
    <w:rsid w:val="00F66B67"/>
    <w:rPr>
      <w:rFonts w:ascii="Arial Narrow" w:eastAsia="Trebuchet MS" w:hAnsi="Arial Narrow"/>
      <w:b/>
      <w:bCs/>
      <w:color w:val="000000"/>
    </w:rPr>
  </w:style>
  <w:style w:type="paragraph" w:customStyle="1" w:styleId="PersonalName">
    <w:name w:val="Personal Name"/>
    <w:basedOn w:val="Title"/>
    <w:qFormat/>
    <w:rsid w:val="00350418"/>
    <w:pPr>
      <w:spacing w:after="120"/>
    </w:pPr>
    <w:rPr>
      <w:rFonts w:asciiTheme="majorHAnsi" w:hAnsiTheme="majorHAnsi"/>
      <w:b w:val="0"/>
      <w:caps/>
      <w:spacing w:val="30"/>
      <w:sz w:val="28"/>
      <w:szCs w:val="28"/>
      <w:lang w:val="en"/>
      <w14:ligatures w14:val="standard"/>
      <w14:numForm w14:val="oldStyle"/>
    </w:rPr>
  </w:style>
  <w:style w:type="paragraph" w:styleId="NoSpacing">
    <w:name w:val="No Spacing"/>
    <w:link w:val="NoSpacingChar"/>
    <w:uiPriority w:val="36"/>
    <w:qFormat/>
    <w:rsid w:val="00F66B67"/>
    <w:rPr>
      <w:rFonts w:ascii="Times" w:eastAsiaTheme="minorHAnsi" w:hAnsi="Times"/>
    </w:rPr>
  </w:style>
  <w:style w:type="character" w:customStyle="1" w:styleId="NoSpacingChar">
    <w:name w:val="No Spacing Char"/>
    <w:basedOn w:val="DefaultParagraphFont"/>
    <w:link w:val="NoSpacing"/>
    <w:uiPriority w:val="36"/>
    <w:rsid w:val="00350418"/>
    <w:rPr>
      <w:rFonts w:ascii="Times" w:eastAsiaTheme="minorHAnsi" w:hAnsi="Times"/>
    </w:rPr>
  </w:style>
  <w:style w:type="paragraph" w:styleId="Quote">
    <w:name w:val="Quote"/>
    <w:basedOn w:val="Normal"/>
    <w:next w:val="Normal"/>
    <w:link w:val="QuoteChar"/>
    <w:uiPriority w:val="29"/>
    <w:qFormat/>
    <w:rsid w:val="00350418"/>
    <w:pPr>
      <w:pBdr>
        <w:left w:val="single" w:sz="48" w:space="13" w:color="4F81BD" w:themeColor="accent1"/>
      </w:pBdr>
      <w:spacing w:after="0" w:line="360" w:lineRule="auto"/>
    </w:pPr>
    <w:rPr>
      <w:rFonts w:asciiTheme="majorHAnsi" w:eastAsiaTheme="minorEastAsia" w:hAnsiTheme="majorHAnsi" w:cstheme="minorBidi"/>
      <w:b/>
      <w:i/>
      <w:iCs/>
      <w:color w:val="4F81BD" w:themeColor="accent1"/>
      <w:sz w:val="24"/>
      <w:szCs w:val="22"/>
      <w:lang w:val="en"/>
    </w:rPr>
  </w:style>
  <w:style w:type="character" w:customStyle="1" w:styleId="QuoteChar">
    <w:name w:val="Quote Char"/>
    <w:basedOn w:val="DefaultParagraphFont"/>
    <w:link w:val="Quote"/>
    <w:uiPriority w:val="29"/>
    <w:rsid w:val="00350418"/>
    <w:rPr>
      <w:rFonts w:asciiTheme="majorHAnsi" w:eastAsiaTheme="minorEastAsia" w:hAnsiTheme="majorHAnsi" w:cstheme="minorBidi"/>
      <w:b/>
      <w:i/>
      <w:iCs/>
      <w:color w:val="4F81BD" w:themeColor="accent1"/>
      <w:sz w:val="24"/>
      <w:szCs w:val="22"/>
      <w:lang w:val="en"/>
    </w:rPr>
  </w:style>
  <w:style w:type="paragraph" w:styleId="IntenseQuote">
    <w:name w:val="Intense Quote"/>
    <w:basedOn w:val="Normal"/>
    <w:next w:val="Normal"/>
    <w:link w:val="IntenseQuoteChar"/>
    <w:uiPriority w:val="30"/>
    <w:qFormat/>
    <w:rsid w:val="00350418"/>
    <w:pPr>
      <w:pBdr>
        <w:left w:val="single" w:sz="48" w:space="13" w:color="C0504D" w:themeColor="accent2"/>
      </w:pBdr>
      <w:spacing w:before="240" w:line="300" w:lineRule="auto"/>
    </w:pPr>
    <w:rPr>
      <w:rFonts w:asciiTheme="minorHAnsi" w:eastAsiaTheme="minorEastAsia" w:hAnsiTheme="minorHAnsi" w:cstheme="minorBidi"/>
      <w:b/>
      <w:bCs/>
      <w:i/>
      <w:iCs/>
      <w:color w:val="C0504D" w:themeColor="accent2"/>
      <w:sz w:val="26"/>
      <w:szCs w:val="22"/>
      <w:lang w:val="en"/>
      <w14:ligatures w14:val="standard"/>
      <w14:numForm w14:val="oldStyle"/>
    </w:rPr>
  </w:style>
  <w:style w:type="character" w:customStyle="1" w:styleId="IntenseQuoteChar">
    <w:name w:val="Intense Quote Char"/>
    <w:basedOn w:val="DefaultParagraphFont"/>
    <w:link w:val="IntenseQuote"/>
    <w:uiPriority w:val="30"/>
    <w:rsid w:val="00350418"/>
    <w:rPr>
      <w:rFonts w:asciiTheme="minorHAnsi" w:eastAsiaTheme="minorEastAsia" w:hAnsiTheme="minorHAnsi" w:cstheme="minorBidi"/>
      <w:b/>
      <w:bCs/>
      <w:i/>
      <w:iCs/>
      <w:color w:val="C0504D" w:themeColor="accent2"/>
      <w:sz w:val="26"/>
      <w:szCs w:val="22"/>
      <w:lang w:val="en"/>
      <w14:ligatures w14:val="standard"/>
      <w14:numForm w14:val="oldStyle"/>
    </w:rPr>
  </w:style>
  <w:style w:type="character" w:styleId="SubtleEmphasis">
    <w:name w:val="Subtle Emphasis"/>
    <w:basedOn w:val="DefaultParagraphFont"/>
    <w:uiPriority w:val="19"/>
    <w:qFormat/>
    <w:rsid w:val="00350418"/>
    <w:rPr>
      <w:i/>
      <w:iCs/>
      <w:color w:val="000000"/>
    </w:rPr>
  </w:style>
  <w:style w:type="character" w:styleId="IntenseEmphasis">
    <w:name w:val="Intense Emphasis"/>
    <w:basedOn w:val="DefaultParagraphFont"/>
    <w:uiPriority w:val="21"/>
    <w:qFormat/>
    <w:rsid w:val="00350418"/>
    <w:rPr>
      <w:b/>
      <w:bCs/>
      <w:i/>
      <w:iCs/>
      <w:color w:val="1F497D" w:themeColor="text2"/>
    </w:rPr>
  </w:style>
  <w:style w:type="character" w:styleId="SubtleReference">
    <w:name w:val="Subtle Reference"/>
    <w:basedOn w:val="DefaultParagraphFont"/>
    <w:uiPriority w:val="31"/>
    <w:qFormat/>
    <w:rsid w:val="00350418"/>
    <w:rPr>
      <w:smallCaps/>
      <w:color w:val="000000"/>
      <w:u w:val="single"/>
    </w:rPr>
  </w:style>
  <w:style w:type="character" w:styleId="IntenseReference">
    <w:name w:val="Intense Reference"/>
    <w:basedOn w:val="DefaultParagraphFont"/>
    <w:uiPriority w:val="32"/>
    <w:unhideWhenUsed/>
    <w:qFormat/>
    <w:rsid w:val="00F66B67"/>
    <w:rPr>
      <w:b/>
      <w:bCs/>
      <w:caps w:val="0"/>
      <w:smallCaps/>
      <w:color w:val="4F81BD" w:themeColor="accent1"/>
      <w:spacing w:val="0"/>
    </w:rPr>
  </w:style>
  <w:style w:type="character" w:styleId="BookTitle">
    <w:name w:val="Book Title"/>
    <w:basedOn w:val="DefaultParagraphFont"/>
    <w:uiPriority w:val="33"/>
    <w:unhideWhenUsed/>
    <w:qFormat/>
    <w:rsid w:val="00F66B67"/>
    <w:rPr>
      <w:b/>
      <w:bCs/>
      <w:i/>
      <w:iCs/>
      <w:spacing w:val="0"/>
    </w:rPr>
  </w:style>
  <w:style w:type="paragraph" w:styleId="TOCHeading">
    <w:name w:val="TOC Heading"/>
    <w:basedOn w:val="Heading1"/>
    <w:next w:val="Normal"/>
    <w:uiPriority w:val="39"/>
    <w:semiHidden/>
    <w:unhideWhenUsed/>
    <w:qFormat/>
    <w:rsid w:val="00F66B67"/>
    <w:pPr>
      <w:spacing w:before="240" w:after="0"/>
      <w:outlineLvl w:val="9"/>
    </w:pPr>
    <w:rPr>
      <w:b w:val="0"/>
      <w:bCs w:val="0"/>
      <w:color w:val="4F81BD" w:themeColor="accent1"/>
      <w:sz w:val="32"/>
      <w:szCs w:val="32"/>
    </w:rPr>
  </w:style>
  <w:style w:type="character" w:styleId="PageNumber">
    <w:name w:val="page number"/>
    <w:basedOn w:val="DefaultParagraphFont"/>
    <w:rsid w:val="00F66B67"/>
  </w:style>
  <w:style w:type="paragraph" w:styleId="BodyTextIndent">
    <w:name w:val="Body Text Indent"/>
    <w:basedOn w:val="Normal"/>
    <w:link w:val="BodyTextIndentChar"/>
    <w:rsid w:val="00F66B67"/>
    <w:pPr>
      <w:ind w:left="720" w:firstLine="720"/>
    </w:pPr>
  </w:style>
  <w:style w:type="character" w:customStyle="1" w:styleId="BodyTextIndentChar">
    <w:name w:val="Body Text Indent Char"/>
    <w:link w:val="BodyTextIndent"/>
    <w:rsid w:val="00F66B67"/>
    <w:rPr>
      <w:rFonts w:ascii="Arial Narrow" w:eastAsia="Trebuchet MS" w:hAnsi="Arial Narrow"/>
      <w:color w:val="000000"/>
    </w:rPr>
  </w:style>
  <w:style w:type="paragraph" w:styleId="FootnoteText">
    <w:name w:val="footnote text"/>
    <w:basedOn w:val="Normal"/>
    <w:link w:val="FootnoteTextChar"/>
    <w:rsid w:val="00F66B67"/>
  </w:style>
  <w:style w:type="character" w:customStyle="1" w:styleId="FootnoteTextChar">
    <w:name w:val="Footnote Text Char"/>
    <w:basedOn w:val="DefaultParagraphFont"/>
    <w:link w:val="FootnoteText"/>
    <w:rsid w:val="00F66B67"/>
    <w:rPr>
      <w:rFonts w:ascii="Arial Narrow" w:eastAsia="Trebuchet MS" w:hAnsi="Arial Narrow"/>
      <w:color w:val="000000"/>
    </w:rPr>
  </w:style>
  <w:style w:type="character" w:styleId="FootnoteReference">
    <w:name w:val="footnote reference"/>
    <w:rsid w:val="00F66B67"/>
    <w:rPr>
      <w:vertAlign w:val="superscript"/>
    </w:rPr>
  </w:style>
  <w:style w:type="paragraph" w:customStyle="1" w:styleId="Style1">
    <w:name w:val="Style1"/>
    <w:basedOn w:val="Normal"/>
    <w:rsid w:val="00F66B67"/>
    <w:pPr>
      <w:ind w:left="720" w:hanging="720"/>
    </w:pPr>
  </w:style>
  <w:style w:type="paragraph" w:customStyle="1" w:styleId="hanging">
    <w:name w:val="hanging"/>
    <w:basedOn w:val="Normal"/>
    <w:rsid w:val="00F66B67"/>
    <w:pPr>
      <w:ind w:left="720" w:hanging="720"/>
    </w:pPr>
  </w:style>
  <w:style w:type="paragraph" w:customStyle="1" w:styleId="112">
    <w:name w:val="1 1/2"/>
    <w:basedOn w:val="Normal"/>
    <w:rsid w:val="00F66B67"/>
    <w:pPr>
      <w:spacing w:line="360" w:lineRule="auto"/>
    </w:pPr>
  </w:style>
  <w:style w:type="paragraph" w:customStyle="1" w:styleId="hangingindent">
    <w:name w:val="hanging indent"/>
    <w:basedOn w:val="Normal"/>
    <w:rsid w:val="00F66B67"/>
    <w:pPr>
      <w:ind w:left="720" w:hanging="720"/>
    </w:pPr>
  </w:style>
  <w:style w:type="paragraph" w:customStyle="1" w:styleId="doublespace">
    <w:name w:val="double space"/>
    <w:basedOn w:val="Normal"/>
    <w:rsid w:val="00F66B67"/>
    <w:pPr>
      <w:spacing w:line="480" w:lineRule="auto"/>
      <w:ind w:firstLine="720"/>
    </w:pPr>
  </w:style>
  <w:style w:type="paragraph" w:customStyle="1" w:styleId="bibliography2">
    <w:name w:val="bibliography 2"/>
    <w:basedOn w:val="Normal"/>
    <w:rsid w:val="00F66B67"/>
    <w:pPr>
      <w:ind w:left="1440" w:hanging="720"/>
    </w:pPr>
  </w:style>
  <w:style w:type="paragraph" w:customStyle="1" w:styleId="oneandahalf">
    <w:name w:val="one and a half"/>
    <w:basedOn w:val="Normal"/>
    <w:rsid w:val="00F66B67"/>
    <w:pPr>
      <w:spacing w:line="360" w:lineRule="auto"/>
    </w:pPr>
  </w:style>
  <w:style w:type="paragraph" w:customStyle="1" w:styleId="endnote">
    <w:name w:val="end note"/>
    <w:basedOn w:val="hanging"/>
    <w:rsid w:val="00F66B67"/>
    <w:pPr>
      <w:ind w:left="0" w:firstLine="720"/>
    </w:pPr>
    <w:rPr>
      <w:vertAlign w:val="superscript"/>
    </w:rPr>
  </w:style>
  <w:style w:type="paragraph" w:customStyle="1" w:styleId="indent">
    <w:name w:val="indent"/>
    <w:basedOn w:val="Normal"/>
    <w:rsid w:val="00F66B67"/>
    <w:pPr>
      <w:ind w:firstLine="720"/>
    </w:pPr>
  </w:style>
  <w:style w:type="paragraph" w:customStyle="1" w:styleId="singlespace">
    <w:name w:val="single space"/>
    <w:basedOn w:val="Normal"/>
    <w:rsid w:val="00F66B67"/>
  </w:style>
  <w:style w:type="paragraph" w:customStyle="1" w:styleId="reading">
    <w:name w:val="reading"/>
    <w:basedOn w:val="BodyTextIndent2"/>
    <w:rsid w:val="00F66B67"/>
    <w:pPr>
      <w:tabs>
        <w:tab w:val="decimal" w:pos="1980"/>
        <w:tab w:val="left" w:pos="2160"/>
      </w:tabs>
      <w:spacing w:after="0" w:line="240" w:lineRule="auto"/>
      <w:ind w:left="1440" w:hanging="18"/>
    </w:pPr>
    <w:rPr>
      <w:rFonts w:eastAsia="Times New Roman"/>
      <w:szCs w:val="24"/>
    </w:rPr>
  </w:style>
  <w:style w:type="paragraph" w:styleId="BodyTextIndent2">
    <w:name w:val="Body Text Indent 2"/>
    <w:basedOn w:val="Normal"/>
    <w:link w:val="BodyTextIndent2Char"/>
    <w:rsid w:val="00F66B67"/>
    <w:pPr>
      <w:spacing w:line="480" w:lineRule="auto"/>
      <w:ind w:left="360"/>
    </w:pPr>
  </w:style>
  <w:style w:type="character" w:customStyle="1" w:styleId="BodyTextIndent2Char">
    <w:name w:val="Body Text Indent 2 Char"/>
    <w:link w:val="BodyTextIndent2"/>
    <w:rsid w:val="00F66B67"/>
    <w:rPr>
      <w:rFonts w:ascii="Arial Narrow" w:eastAsia="Trebuchet MS" w:hAnsi="Arial Narrow"/>
      <w:color w:val="000000"/>
    </w:rPr>
  </w:style>
  <w:style w:type="paragraph" w:customStyle="1" w:styleId="List1">
    <w:name w:val="List1"/>
    <w:basedOn w:val="Normal"/>
    <w:rsid w:val="00F66B67"/>
    <w:pPr>
      <w:widowControl w:val="0"/>
      <w:tabs>
        <w:tab w:val="left" w:pos="360"/>
      </w:tabs>
      <w:spacing w:before="40"/>
      <w:ind w:left="216" w:hanging="216"/>
    </w:pPr>
    <w:rPr>
      <w:rFonts w:eastAsia="Times New Roman" w:cs="Helvetica"/>
    </w:rPr>
  </w:style>
  <w:style w:type="paragraph" w:customStyle="1" w:styleId="DCPAssignmentReadings">
    <w:name w:val="DCP Assignment Readings"/>
    <w:basedOn w:val="Normal"/>
    <w:rsid w:val="00F66B67"/>
    <w:pPr>
      <w:widowControl w:val="0"/>
      <w:autoSpaceDE w:val="0"/>
      <w:autoSpaceDN w:val="0"/>
      <w:adjustRightInd w:val="0"/>
      <w:ind w:left="1440" w:hanging="1170"/>
    </w:pPr>
    <w:rPr>
      <w:rFonts w:eastAsia="Times New Roman"/>
      <w:szCs w:val="24"/>
    </w:rPr>
  </w:style>
  <w:style w:type="paragraph" w:customStyle="1" w:styleId="DCPAssignments-Main">
    <w:name w:val="DCP Assignments-Main"/>
    <w:basedOn w:val="DCPAssignmentReadings"/>
    <w:rsid w:val="00F66B67"/>
    <w:pPr>
      <w:spacing w:line="360" w:lineRule="auto"/>
      <w:ind w:left="274" w:firstLine="0"/>
    </w:pPr>
  </w:style>
  <w:style w:type="character" w:customStyle="1" w:styleId="title-link-wrapper">
    <w:name w:val="title-link-wrapper"/>
    <w:basedOn w:val="DefaultParagraphFont"/>
    <w:rsid w:val="00F66B67"/>
  </w:style>
  <w:style w:type="character" w:customStyle="1" w:styleId="medium-font">
    <w:name w:val="medium-font"/>
    <w:basedOn w:val="DefaultParagraphFont"/>
    <w:rsid w:val="00F66B67"/>
  </w:style>
  <w:style w:type="paragraph" w:styleId="BodyTextIndent3">
    <w:name w:val="Body Text Indent 3"/>
    <w:basedOn w:val="Normal"/>
    <w:link w:val="BodyTextIndent3Char"/>
    <w:rsid w:val="00F66B67"/>
    <w:pPr>
      <w:ind w:left="360"/>
    </w:pPr>
    <w:rPr>
      <w:sz w:val="16"/>
      <w:szCs w:val="16"/>
    </w:rPr>
  </w:style>
  <w:style w:type="character" w:customStyle="1" w:styleId="BodyTextIndent3Char">
    <w:name w:val="Body Text Indent 3 Char"/>
    <w:link w:val="BodyTextIndent3"/>
    <w:rsid w:val="00F66B67"/>
    <w:rPr>
      <w:rFonts w:ascii="Arial Narrow" w:eastAsia="Trebuchet MS" w:hAnsi="Arial Narrow"/>
      <w:color w:val="000000"/>
      <w:sz w:val="16"/>
      <w:szCs w:val="16"/>
    </w:rPr>
  </w:style>
  <w:style w:type="paragraph" w:customStyle="1" w:styleId="ColorfulList-Accent11">
    <w:name w:val="Colorful List - Accent 11"/>
    <w:basedOn w:val="Normal"/>
    <w:uiPriority w:val="34"/>
    <w:qFormat/>
    <w:rsid w:val="00F66B67"/>
    <w:pPr>
      <w:spacing w:after="200" w:line="276" w:lineRule="auto"/>
      <w:ind w:left="720"/>
      <w:contextualSpacing/>
    </w:pPr>
    <w:rPr>
      <w:rFonts w:ascii="Calibri" w:eastAsia="Times New Roman" w:hAnsi="Calibri"/>
      <w:sz w:val="22"/>
      <w:szCs w:val="22"/>
      <w:lang w:eastAsia="zh-CN"/>
    </w:rPr>
  </w:style>
  <w:style w:type="table" w:styleId="TableGridLight">
    <w:name w:val="Grid Table Light"/>
    <w:basedOn w:val="TableNormal"/>
    <w:uiPriority w:val="40"/>
    <w:rsid w:val="00F66B67"/>
    <w:rPr>
      <w:rFonts w:ascii="Times" w:eastAsiaTheme="minorHAnsi" w:hAnsi="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i w:val="0"/>
        <w:color w:val="4F81BD" w:themeColor="accent1"/>
      </w:rPr>
      <w:tblPr/>
      <w:tcPr>
        <w:tcBorders>
          <w:bottom w:val="nil"/>
        </w:tcBorders>
      </w:tcPr>
    </w:tblStylePr>
  </w:style>
  <w:style w:type="table" w:styleId="PlainTable4">
    <w:name w:val="Plain Table 4"/>
    <w:basedOn w:val="TableNormal"/>
    <w:uiPriority w:val="44"/>
    <w:rsid w:val="00F66B67"/>
    <w:rPr>
      <w:rFonts w:ascii="Times" w:eastAsiaTheme="minorHAnsi" w:hAnsi="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yllabusTable-withBorders">
    <w:name w:val="Syllabus Table - with Borders"/>
    <w:basedOn w:val="TableNormal"/>
    <w:uiPriority w:val="99"/>
    <w:rsid w:val="00F66B67"/>
    <w:pPr>
      <w:spacing w:before="80" w:after="80"/>
    </w:pPr>
    <w:rPr>
      <w:rFonts w:ascii="Times" w:eastAsiaTheme="minorHAnsi" w:hAnsi="Times"/>
      <w:lang w:eastAsia="ja-JP"/>
    </w:rPr>
    <w:tblPr>
      <w:tblBorders>
        <w:bottom w:val="single" w:sz="4" w:space="0" w:color="4F81BD" w:themeColor="accent1"/>
        <w:insideH w:val="single" w:sz="4" w:space="0" w:color="BFBFBF" w:themeColor="background1" w:themeShade="BF"/>
      </w:tblBorders>
      <w:tblCellMar>
        <w:left w:w="0" w:type="dxa"/>
        <w:right w:w="115" w:type="dxa"/>
      </w:tblCellMar>
    </w:tblPr>
    <w:tblStylePr w:type="firstRow">
      <w:pPr>
        <w:wordWrap/>
        <w:spacing w:beforeLines="0" w:before="0" w:beforeAutospacing="0" w:afterLines="0" w:after="80" w:afterAutospacing="0"/>
      </w:pPr>
      <w:rPr>
        <w:rFonts w:asciiTheme="majorHAnsi" w:hAnsiTheme="majorHAnsi"/>
        <w:b/>
        <w:color w:val="4F81BD" w:themeColor="accent1"/>
        <w:sz w:val="20"/>
      </w:rPr>
      <w:tblPr/>
      <w:trPr>
        <w:tblHeader/>
      </w:trPr>
      <w:tcPr>
        <w:tcBorders>
          <w:top w:val="nil"/>
          <w:left w:val="nil"/>
          <w:bottom w:val="single" w:sz="4" w:space="0" w:color="4F81BD" w:themeColor="accent1"/>
          <w:right w:val="nil"/>
          <w:insideH w:val="nil"/>
          <w:insideV w:val="nil"/>
          <w:tl2br w:val="nil"/>
          <w:tr2bl w:val="nil"/>
        </w:tcBorders>
      </w:tcPr>
    </w:tblStylePr>
    <w:tblStylePr w:type="firstCol">
      <w:rPr>
        <w:b/>
        <w:color w:val="262626" w:themeColor="text1" w:themeTint="D9"/>
      </w:rPr>
    </w:tblStylePr>
  </w:style>
  <w:style w:type="character" w:customStyle="1" w:styleId="UnresolvedMention1">
    <w:name w:val="Unresolved Mention1"/>
    <w:basedOn w:val="DefaultParagraphFont"/>
    <w:uiPriority w:val="99"/>
    <w:semiHidden/>
    <w:unhideWhenUsed/>
    <w:rsid w:val="00F66B67"/>
    <w:rPr>
      <w:color w:val="605E5C"/>
      <w:shd w:val="clear" w:color="auto" w:fill="E1DFDD"/>
    </w:rPr>
  </w:style>
  <w:style w:type="character" w:styleId="UnresolvedMention">
    <w:name w:val="Unresolved Mention"/>
    <w:basedOn w:val="DefaultParagraphFont"/>
    <w:uiPriority w:val="99"/>
    <w:semiHidden/>
    <w:unhideWhenUsed/>
    <w:rsid w:val="00F66B67"/>
    <w:rPr>
      <w:color w:val="605E5C"/>
      <w:shd w:val="clear" w:color="auto" w:fill="E1DFDD"/>
    </w:rPr>
  </w:style>
  <w:style w:type="paragraph" w:styleId="Bibliography">
    <w:name w:val="Bibliography"/>
    <w:basedOn w:val="Normal"/>
    <w:next w:val="Normal"/>
    <w:unhideWhenUsed/>
    <w:qFormat/>
    <w:rsid w:val="00F66B67"/>
    <w:pPr>
      <w:spacing w:after="0"/>
      <w:ind w:left="360" w:hanging="360"/>
    </w:pPr>
  </w:style>
  <w:style w:type="paragraph" w:customStyle="1" w:styleId="Normal12ptBlack">
    <w:name w:val="Normal + 12 pt (Black)"/>
    <w:basedOn w:val="Normal"/>
    <w:link w:val="Normal12ptBlackChar"/>
    <w:rsid w:val="00F66B67"/>
    <w:pPr>
      <w:spacing w:after="0"/>
    </w:pPr>
    <w:rPr>
      <w:rFonts w:eastAsia="Times New Roman"/>
      <w:color w:val="auto"/>
      <w:lang w:val="en-NZ" w:eastAsia="en-NZ"/>
    </w:rPr>
  </w:style>
  <w:style w:type="character" w:customStyle="1" w:styleId="Normal12ptBlackChar">
    <w:name w:val="Normal + 12 pt (Black) Char"/>
    <w:link w:val="Normal12ptBlack"/>
    <w:rsid w:val="00F66B67"/>
    <w:rPr>
      <w:rFonts w:ascii="Arial Narrow" w:eastAsia="Times New Roman" w:hAnsi="Arial Narrow"/>
      <w:lang w:val="en-NZ" w:eastAsia="en-NZ"/>
    </w:rPr>
  </w:style>
  <w:style w:type="paragraph" w:customStyle="1" w:styleId="BodyA">
    <w:name w:val="Body A"/>
    <w:rsid w:val="00F66B67"/>
    <w:pPr>
      <w:pBdr>
        <w:top w:val="nil"/>
        <w:left w:val="nil"/>
        <w:bottom w:val="nil"/>
        <w:right w:val="nil"/>
        <w:between w:val="nil"/>
        <w:bar w:val="nil"/>
      </w:pBdr>
    </w:pPr>
    <w:rPr>
      <w:rFonts w:ascii="Times New Roman" w:eastAsia="Times New Roman" w:hAnsi="Times New Roman"/>
      <w:color w:val="000000"/>
      <w:u w:color="000000"/>
      <w:bdr w:val="nil"/>
    </w:rPr>
  </w:style>
  <w:style w:type="paragraph" w:customStyle="1" w:styleId="TableParagraph">
    <w:name w:val="Table Paragraph"/>
    <w:basedOn w:val="Normal"/>
    <w:uiPriority w:val="1"/>
    <w:qFormat/>
    <w:rsid w:val="00F66B67"/>
    <w:pPr>
      <w:widowControl w:val="0"/>
      <w:autoSpaceDE w:val="0"/>
      <w:autoSpaceDN w:val="0"/>
      <w:spacing w:after="0"/>
    </w:pPr>
    <w:rPr>
      <w:rFonts w:eastAsia="Arial" w:cs="Arial"/>
      <w:color w:val="auto"/>
      <w:szCs w:val="22"/>
    </w:rPr>
  </w:style>
  <w:style w:type="character" w:customStyle="1" w:styleId="contributornametrigger">
    <w:name w:val="contributornametrigger"/>
    <w:basedOn w:val="DefaultParagraphFont"/>
    <w:uiPriority w:val="99"/>
    <w:rsid w:val="00F66B67"/>
  </w:style>
  <w:style w:type="character" w:customStyle="1" w:styleId="Title1">
    <w:name w:val="Title1"/>
    <w:basedOn w:val="DefaultParagraphFont"/>
    <w:rsid w:val="00F66B67"/>
  </w:style>
  <w:style w:type="character" w:customStyle="1" w:styleId="medium-normal1">
    <w:name w:val="medium-normal1"/>
    <w:rsid w:val="00F66B67"/>
    <w:rPr>
      <w:rFonts w:ascii="Arial" w:hAnsi="Arial" w:cs="Arial" w:hint="default"/>
      <w:b w:val="0"/>
      <w:bCs w:val="0"/>
      <w:i w:val="0"/>
      <w:iCs w:val="0"/>
      <w:sz w:val="20"/>
      <w:szCs w:val="20"/>
    </w:rPr>
  </w:style>
  <w:style w:type="paragraph" w:customStyle="1" w:styleId="entry-meta">
    <w:name w:val="entry-meta"/>
    <w:basedOn w:val="Normal"/>
    <w:rsid w:val="00F66B67"/>
    <w:pPr>
      <w:spacing w:before="100" w:beforeAutospacing="1" w:after="100" w:afterAutospacing="1"/>
    </w:pPr>
    <w:rPr>
      <w:rFonts w:eastAsia="Times New Roman"/>
      <w:color w:val="auto"/>
      <w:sz w:val="24"/>
      <w:szCs w:val="24"/>
    </w:rPr>
  </w:style>
  <w:style w:type="character" w:customStyle="1" w:styleId="entry-author">
    <w:name w:val="entry-author"/>
    <w:basedOn w:val="DefaultParagraphFont"/>
    <w:rsid w:val="00F66B67"/>
  </w:style>
  <w:style w:type="character" w:customStyle="1" w:styleId="entry-author-name">
    <w:name w:val="entry-author-name"/>
    <w:basedOn w:val="DefaultParagraphFont"/>
    <w:rsid w:val="00F66B67"/>
  </w:style>
  <w:style w:type="paragraph" w:customStyle="1" w:styleId="HeadingColoredBox">
    <w:name w:val="Heading Colored Box"/>
    <w:basedOn w:val="Normal"/>
    <w:next w:val="Normal"/>
    <w:qFormat/>
    <w:rsid w:val="00F66B67"/>
    <w:pPr>
      <w:pBdr>
        <w:bottom w:val="single" w:sz="4" w:space="1" w:color="auto"/>
      </w:pBdr>
      <w:shd w:val="clear" w:color="auto" w:fill="365F91" w:themeFill="accent1" w:themeFillShade="BF"/>
      <w:spacing w:before="120"/>
      <w:jc w:val="center"/>
    </w:pPr>
    <w:rPr>
      <w:rFonts w:eastAsia="Times New Roman" w:cs="Arial"/>
      <w:b/>
      <w:color w:val="EEECE1" w:themeColor="background2"/>
    </w:rPr>
  </w:style>
  <w:style w:type="paragraph" w:customStyle="1" w:styleId="TableHeader">
    <w:name w:val="Table Header"/>
    <w:basedOn w:val="TableParagraph"/>
    <w:next w:val="TableParagraph"/>
    <w:qFormat/>
    <w:rsid w:val="00F66B67"/>
    <w:pPr>
      <w:shd w:val="clear" w:color="auto" w:fill="C2D69B" w:themeFill="accent3" w:themeFillTint="99"/>
      <w:jc w:val="center"/>
    </w:pPr>
    <w:rPr>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86108">
      <w:bodyDiv w:val="1"/>
      <w:marLeft w:val="0"/>
      <w:marRight w:val="0"/>
      <w:marTop w:val="0"/>
      <w:marBottom w:val="0"/>
      <w:divBdr>
        <w:top w:val="none" w:sz="0" w:space="0" w:color="auto"/>
        <w:left w:val="none" w:sz="0" w:space="0" w:color="auto"/>
        <w:bottom w:val="none" w:sz="0" w:space="0" w:color="auto"/>
        <w:right w:val="none" w:sz="0" w:space="0" w:color="auto"/>
      </w:divBdr>
      <w:divsChild>
        <w:div w:id="1265650386">
          <w:marLeft w:val="480"/>
          <w:marRight w:val="0"/>
          <w:marTop w:val="0"/>
          <w:marBottom w:val="0"/>
          <w:divBdr>
            <w:top w:val="none" w:sz="0" w:space="0" w:color="auto"/>
            <w:left w:val="none" w:sz="0" w:space="0" w:color="auto"/>
            <w:bottom w:val="none" w:sz="0" w:space="0" w:color="auto"/>
            <w:right w:val="none" w:sz="0" w:space="0" w:color="auto"/>
          </w:divBdr>
          <w:divsChild>
            <w:div w:id="44974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9778">
      <w:bodyDiv w:val="1"/>
      <w:marLeft w:val="0"/>
      <w:marRight w:val="0"/>
      <w:marTop w:val="0"/>
      <w:marBottom w:val="0"/>
      <w:divBdr>
        <w:top w:val="none" w:sz="0" w:space="0" w:color="auto"/>
        <w:left w:val="none" w:sz="0" w:space="0" w:color="auto"/>
        <w:bottom w:val="none" w:sz="0" w:space="0" w:color="auto"/>
        <w:right w:val="none" w:sz="0" w:space="0" w:color="auto"/>
      </w:divBdr>
    </w:div>
    <w:div w:id="1327592526">
      <w:bodyDiv w:val="1"/>
      <w:marLeft w:val="0"/>
      <w:marRight w:val="0"/>
      <w:marTop w:val="0"/>
      <w:marBottom w:val="0"/>
      <w:divBdr>
        <w:top w:val="none" w:sz="0" w:space="0" w:color="auto"/>
        <w:left w:val="none" w:sz="0" w:space="0" w:color="auto"/>
        <w:bottom w:val="none" w:sz="0" w:space="0" w:color="auto"/>
        <w:right w:val="none" w:sz="0" w:space="0" w:color="auto"/>
      </w:divBdr>
    </w:div>
    <w:div w:id="1400981786">
      <w:bodyDiv w:val="1"/>
      <w:marLeft w:val="0"/>
      <w:marRight w:val="0"/>
      <w:marTop w:val="0"/>
      <w:marBottom w:val="0"/>
      <w:divBdr>
        <w:top w:val="none" w:sz="0" w:space="0" w:color="auto"/>
        <w:left w:val="none" w:sz="0" w:space="0" w:color="auto"/>
        <w:bottom w:val="none" w:sz="0" w:space="0" w:color="auto"/>
        <w:right w:val="none" w:sz="0" w:space="0" w:color="auto"/>
      </w:divBdr>
      <w:divsChild>
        <w:div w:id="256597380">
          <w:marLeft w:val="0"/>
          <w:marRight w:val="0"/>
          <w:marTop w:val="0"/>
          <w:marBottom w:val="0"/>
          <w:divBdr>
            <w:top w:val="none" w:sz="0" w:space="0" w:color="auto"/>
            <w:left w:val="none" w:sz="0" w:space="0" w:color="auto"/>
            <w:bottom w:val="none" w:sz="0" w:space="0" w:color="auto"/>
            <w:right w:val="none" w:sz="0" w:space="0" w:color="auto"/>
          </w:divBdr>
        </w:div>
        <w:div w:id="1163349957">
          <w:marLeft w:val="0"/>
          <w:marRight w:val="0"/>
          <w:marTop w:val="0"/>
          <w:marBottom w:val="0"/>
          <w:divBdr>
            <w:top w:val="none" w:sz="0" w:space="0" w:color="auto"/>
            <w:left w:val="none" w:sz="0" w:space="0" w:color="auto"/>
            <w:bottom w:val="none" w:sz="0" w:space="0" w:color="auto"/>
            <w:right w:val="none" w:sz="0" w:space="0" w:color="auto"/>
          </w:divBdr>
        </w:div>
        <w:div w:id="1428891634">
          <w:marLeft w:val="0"/>
          <w:marRight w:val="0"/>
          <w:marTop w:val="0"/>
          <w:marBottom w:val="0"/>
          <w:divBdr>
            <w:top w:val="none" w:sz="0" w:space="0" w:color="auto"/>
            <w:left w:val="none" w:sz="0" w:space="0" w:color="auto"/>
            <w:bottom w:val="none" w:sz="0" w:space="0" w:color="auto"/>
            <w:right w:val="none" w:sz="0" w:space="0" w:color="auto"/>
          </w:divBdr>
        </w:div>
        <w:div w:id="1479230832">
          <w:marLeft w:val="0"/>
          <w:marRight w:val="0"/>
          <w:marTop w:val="0"/>
          <w:marBottom w:val="0"/>
          <w:divBdr>
            <w:top w:val="none" w:sz="0" w:space="0" w:color="auto"/>
            <w:left w:val="none" w:sz="0" w:space="0" w:color="auto"/>
            <w:bottom w:val="none" w:sz="0" w:space="0" w:color="auto"/>
            <w:right w:val="none" w:sz="0" w:space="0" w:color="auto"/>
          </w:divBdr>
        </w:div>
        <w:div w:id="1599558591">
          <w:marLeft w:val="0"/>
          <w:marRight w:val="0"/>
          <w:marTop w:val="0"/>
          <w:marBottom w:val="0"/>
          <w:divBdr>
            <w:top w:val="none" w:sz="0" w:space="0" w:color="auto"/>
            <w:left w:val="none" w:sz="0" w:space="0" w:color="auto"/>
            <w:bottom w:val="none" w:sz="0" w:space="0" w:color="auto"/>
            <w:right w:val="none" w:sz="0" w:space="0" w:color="auto"/>
          </w:divBdr>
        </w:div>
        <w:div w:id="1729304297">
          <w:marLeft w:val="0"/>
          <w:marRight w:val="0"/>
          <w:marTop w:val="0"/>
          <w:marBottom w:val="0"/>
          <w:divBdr>
            <w:top w:val="none" w:sz="0" w:space="0" w:color="auto"/>
            <w:left w:val="none" w:sz="0" w:space="0" w:color="auto"/>
            <w:bottom w:val="none" w:sz="0" w:space="0" w:color="auto"/>
            <w:right w:val="none" w:sz="0" w:space="0" w:color="auto"/>
          </w:divBdr>
        </w:div>
        <w:div w:id="1743673169">
          <w:marLeft w:val="0"/>
          <w:marRight w:val="0"/>
          <w:marTop w:val="0"/>
          <w:marBottom w:val="0"/>
          <w:divBdr>
            <w:top w:val="none" w:sz="0" w:space="0" w:color="auto"/>
            <w:left w:val="none" w:sz="0" w:space="0" w:color="auto"/>
            <w:bottom w:val="none" w:sz="0" w:space="0" w:color="auto"/>
            <w:right w:val="none" w:sz="0" w:space="0" w:color="auto"/>
          </w:divBdr>
        </w:div>
        <w:div w:id="1748192412">
          <w:marLeft w:val="0"/>
          <w:marRight w:val="0"/>
          <w:marTop w:val="0"/>
          <w:marBottom w:val="0"/>
          <w:divBdr>
            <w:top w:val="none" w:sz="0" w:space="0" w:color="auto"/>
            <w:left w:val="none" w:sz="0" w:space="0" w:color="auto"/>
            <w:bottom w:val="none" w:sz="0" w:space="0" w:color="auto"/>
            <w:right w:val="none" w:sz="0" w:space="0" w:color="auto"/>
          </w:divBdr>
        </w:div>
        <w:div w:id="1869953977">
          <w:marLeft w:val="0"/>
          <w:marRight w:val="0"/>
          <w:marTop w:val="0"/>
          <w:marBottom w:val="0"/>
          <w:divBdr>
            <w:top w:val="none" w:sz="0" w:space="0" w:color="auto"/>
            <w:left w:val="none" w:sz="0" w:space="0" w:color="auto"/>
            <w:bottom w:val="none" w:sz="0" w:space="0" w:color="auto"/>
            <w:right w:val="none" w:sz="0" w:space="0" w:color="auto"/>
          </w:divBdr>
          <w:divsChild>
            <w:div w:id="1829175359">
              <w:marLeft w:val="0"/>
              <w:marRight w:val="0"/>
              <w:marTop w:val="0"/>
              <w:marBottom w:val="0"/>
              <w:divBdr>
                <w:top w:val="none" w:sz="0" w:space="0" w:color="auto"/>
                <w:left w:val="none" w:sz="0" w:space="0" w:color="auto"/>
                <w:bottom w:val="none" w:sz="0" w:space="0" w:color="auto"/>
                <w:right w:val="none" w:sz="0" w:space="0" w:color="auto"/>
              </w:divBdr>
            </w:div>
          </w:divsChild>
        </w:div>
        <w:div w:id="1911885844">
          <w:marLeft w:val="0"/>
          <w:marRight w:val="0"/>
          <w:marTop w:val="0"/>
          <w:marBottom w:val="0"/>
          <w:divBdr>
            <w:top w:val="none" w:sz="0" w:space="0" w:color="auto"/>
            <w:left w:val="none" w:sz="0" w:space="0" w:color="auto"/>
            <w:bottom w:val="none" w:sz="0" w:space="0" w:color="auto"/>
            <w:right w:val="none" w:sz="0" w:space="0" w:color="auto"/>
          </w:divBdr>
        </w:div>
      </w:divsChild>
    </w:div>
    <w:div w:id="1419593131">
      <w:bodyDiv w:val="1"/>
      <w:marLeft w:val="0"/>
      <w:marRight w:val="0"/>
      <w:marTop w:val="0"/>
      <w:marBottom w:val="0"/>
      <w:divBdr>
        <w:top w:val="none" w:sz="0" w:space="0" w:color="auto"/>
        <w:left w:val="none" w:sz="0" w:space="0" w:color="auto"/>
        <w:bottom w:val="none" w:sz="0" w:space="0" w:color="auto"/>
        <w:right w:val="none" w:sz="0" w:space="0" w:color="auto"/>
      </w:divBdr>
    </w:div>
    <w:div w:id="1463621820">
      <w:bodyDiv w:val="1"/>
      <w:marLeft w:val="0"/>
      <w:marRight w:val="0"/>
      <w:marTop w:val="0"/>
      <w:marBottom w:val="0"/>
      <w:divBdr>
        <w:top w:val="none" w:sz="0" w:space="0" w:color="auto"/>
        <w:left w:val="none" w:sz="0" w:space="0" w:color="auto"/>
        <w:bottom w:val="none" w:sz="0" w:space="0" w:color="auto"/>
        <w:right w:val="none" w:sz="0" w:space="0" w:color="auto"/>
      </w:divBdr>
      <w:divsChild>
        <w:div w:id="452673122">
          <w:marLeft w:val="0"/>
          <w:marRight w:val="0"/>
          <w:marTop w:val="0"/>
          <w:marBottom w:val="0"/>
          <w:divBdr>
            <w:top w:val="none" w:sz="0" w:space="0" w:color="auto"/>
            <w:left w:val="none" w:sz="0" w:space="0" w:color="auto"/>
            <w:bottom w:val="none" w:sz="0" w:space="0" w:color="auto"/>
            <w:right w:val="none" w:sz="0" w:space="0" w:color="auto"/>
          </w:divBdr>
        </w:div>
        <w:div w:id="521210218">
          <w:marLeft w:val="0"/>
          <w:marRight w:val="0"/>
          <w:marTop w:val="0"/>
          <w:marBottom w:val="0"/>
          <w:divBdr>
            <w:top w:val="none" w:sz="0" w:space="0" w:color="auto"/>
            <w:left w:val="none" w:sz="0" w:space="0" w:color="auto"/>
            <w:bottom w:val="none" w:sz="0" w:space="0" w:color="auto"/>
            <w:right w:val="none" w:sz="0" w:space="0" w:color="auto"/>
          </w:divBdr>
        </w:div>
        <w:div w:id="797189600">
          <w:marLeft w:val="0"/>
          <w:marRight w:val="0"/>
          <w:marTop w:val="0"/>
          <w:marBottom w:val="0"/>
          <w:divBdr>
            <w:top w:val="none" w:sz="0" w:space="0" w:color="auto"/>
            <w:left w:val="none" w:sz="0" w:space="0" w:color="auto"/>
            <w:bottom w:val="none" w:sz="0" w:space="0" w:color="auto"/>
            <w:right w:val="none" w:sz="0" w:space="0" w:color="auto"/>
          </w:divBdr>
        </w:div>
        <w:div w:id="822814531">
          <w:marLeft w:val="0"/>
          <w:marRight w:val="0"/>
          <w:marTop w:val="0"/>
          <w:marBottom w:val="0"/>
          <w:divBdr>
            <w:top w:val="none" w:sz="0" w:space="0" w:color="auto"/>
            <w:left w:val="none" w:sz="0" w:space="0" w:color="auto"/>
            <w:bottom w:val="none" w:sz="0" w:space="0" w:color="auto"/>
            <w:right w:val="none" w:sz="0" w:space="0" w:color="auto"/>
          </w:divBdr>
          <w:divsChild>
            <w:div w:id="901060133">
              <w:marLeft w:val="0"/>
              <w:marRight w:val="0"/>
              <w:marTop w:val="0"/>
              <w:marBottom w:val="0"/>
              <w:divBdr>
                <w:top w:val="none" w:sz="0" w:space="0" w:color="auto"/>
                <w:left w:val="none" w:sz="0" w:space="0" w:color="auto"/>
                <w:bottom w:val="none" w:sz="0" w:space="0" w:color="auto"/>
                <w:right w:val="none" w:sz="0" w:space="0" w:color="auto"/>
              </w:divBdr>
            </w:div>
          </w:divsChild>
        </w:div>
        <w:div w:id="1067650849">
          <w:marLeft w:val="0"/>
          <w:marRight w:val="0"/>
          <w:marTop w:val="0"/>
          <w:marBottom w:val="0"/>
          <w:divBdr>
            <w:top w:val="none" w:sz="0" w:space="0" w:color="auto"/>
            <w:left w:val="none" w:sz="0" w:space="0" w:color="auto"/>
            <w:bottom w:val="none" w:sz="0" w:space="0" w:color="auto"/>
            <w:right w:val="none" w:sz="0" w:space="0" w:color="auto"/>
          </w:divBdr>
        </w:div>
        <w:div w:id="1270773610">
          <w:marLeft w:val="0"/>
          <w:marRight w:val="0"/>
          <w:marTop w:val="0"/>
          <w:marBottom w:val="0"/>
          <w:divBdr>
            <w:top w:val="none" w:sz="0" w:space="0" w:color="auto"/>
            <w:left w:val="none" w:sz="0" w:space="0" w:color="auto"/>
            <w:bottom w:val="none" w:sz="0" w:space="0" w:color="auto"/>
            <w:right w:val="none" w:sz="0" w:space="0" w:color="auto"/>
          </w:divBdr>
        </w:div>
        <w:div w:id="1345672560">
          <w:marLeft w:val="0"/>
          <w:marRight w:val="0"/>
          <w:marTop w:val="0"/>
          <w:marBottom w:val="0"/>
          <w:divBdr>
            <w:top w:val="none" w:sz="0" w:space="0" w:color="auto"/>
            <w:left w:val="none" w:sz="0" w:space="0" w:color="auto"/>
            <w:bottom w:val="none" w:sz="0" w:space="0" w:color="auto"/>
            <w:right w:val="none" w:sz="0" w:space="0" w:color="auto"/>
          </w:divBdr>
        </w:div>
        <w:div w:id="1468548914">
          <w:marLeft w:val="0"/>
          <w:marRight w:val="0"/>
          <w:marTop w:val="0"/>
          <w:marBottom w:val="0"/>
          <w:divBdr>
            <w:top w:val="none" w:sz="0" w:space="0" w:color="auto"/>
            <w:left w:val="none" w:sz="0" w:space="0" w:color="auto"/>
            <w:bottom w:val="none" w:sz="0" w:space="0" w:color="auto"/>
            <w:right w:val="none" w:sz="0" w:space="0" w:color="auto"/>
          </w:divBdr>
        </w:div>
        <w:div w:id="1512256547">
          <w:marLeft w:val="0"/>
          <w:marRight w:val="0"/>
          <w:marTop w:val="0"/>
          <w:marBottom w:val="0"/>
          <w:divBdr>
            <w:top w:val="none" w:sz="0" w:space="0" w:color="auto"/>
            <w:left w:val="none" w:sz="0" w:space="0" w:color="auto"/>
            <w:bottom w:val="none" w:sz="0" w:space="0" w:color="auto"/>
            <w:right w:val="none" w:sz="0" w:space="0" w:color="auto"/>
          </w:divBdr>
        </w:div>
        <w:div w:id="1681010800">
          <w:marLeft w:val="0"/>
          <w:marRight w:val="0"/>
          <w:marTop w:val="0"/>
          <w:marBottom w:val="0"/>
          <w:divBdr>
            <w:top w:val="none" w:sz="0" w:space="0" w:color="auto"/>
            <w:left w:val="none" w:sz="0" w:space="0" w:color="auto"/>
            <w:bottom w:val="none" w:sz="0" w:space="0" w:color="auto"/>
            <w:right w:val="none" w:sz="0" w:space="0" w:color="auto"/>
          </w:divBdr>
        </w:div>
      </w:divsChild>
    </w:div>
    <w:div w:id="1625648486">
      <w:bodyDiv w:val="1"/>
      <w:marLeft w:val="0"/>
      <w:marRight w:val="0"/>
      <w:marTop w:val="0"/>
      <w:marBottom w:val="0"/>
      <w:divBdr>
        <w:top w:val="none" w:sz="0" w:space="0" w:color="auto"/>
        <w:left w:val="none" w:sz="0" w:space="0" w:color="auto"/>
        <w:bottom w:val="none" w:sz="0" w:space="0" w:color="auto"/>
        <w:right w:val="none" w:sz="0" w:space="0" w:color="auto"/>
      </w:divBdr>
      <w:divsChild>
        <w:div w:id="118039841">
          <w:marLeft w:val="0"/>
          <w:marRight w:val="0"/>
          <w:marTop w:val="0"/>
          <w:marBottom w:val="0"/>
          <w:divBdr>
            <w:top w:val="none" w:sz="0" w:space="0" w:color="auto"/>
            <w:left w:val="none" w:sz="0" w:space="0" w:color="auto"/>
            <w:bottom w:val="none" w:sz="0" w:space="0" w:color="auto"/>
            <w:right w:val="none" w:sz="0" w:space="0" w:color="auto"/>
          </w:divBdr>
        </w:div>
      </w:divsChild>
    </w:div>
    <w:div w:id="1841889973">
      <w:bodyDiv w:val="1"/>
      <w:marLeft w:val="0"/>
      <w:marRight w:val="0"/>
      <w:marTop w:val="0"/>
      <w:marBottom w:val="0"/>
      <w:divBdr>
        <w:top w:val="none" w:sz="0" w:space="0" w:color="auto"/>
        <w:left w:val="none" w:sz="0" w:space="0" w:color="auto"/>
        <w:bottom w:val="none" w:sz="0" w:space="0" w:color="auto"/>
        <w:right w:val="none" w:sz="0" w:space="0" w:color="auto"/>
      </w:divBdr>
      <w:divsChild>
        <w:div w:id="107817324">
          <w:marLeft w:val="0"/>
          <w:marRight w:val="0"/>
          <w:marTop w:val="0"/>
          <w:marBottom w:val="0"/>
          <w:divBdr>
            <w:top w:val="none" w:sz="0" w:space="0" w:color="auto"/>
            <w:left w:val="none" w:sz="0" w:space="0" w:color="auto"/>
            <w:bottom w:val="none" w:sz="0" w:space="0" w:color="auto"/>
            <w:right w:val="none" w:sz="0" w:space="0" w:color="auto"/>
          </w:divBdr>
        </w:div>
        <w:div w:id="569342647">
          <w:marLeft w:val="0"/>
          <w:marRight w:val="0"/>
          <w:marTop w:val="0"/>
          <w:marBottom w:val="0"/>
          <w:divBdr>
            <w:top w:val="none" w:sz="0" w:space="0" w:color="auto"/>
            <w:left w:val="none" w:sz="0" w:space="0" w:color="auto"/>
            <w:bottom w:val="none" w:sz="0" w:space="0" w:color="auto"/>
            <w:right w:val="none" w:sz="0" w:space="0" w:color="auto"/>
          </w:divBdr>
        </w:div>
        <w:div w:id="799108432">
          <w:marLeft w:val="0"/>
          <w:marRight w:val="0"/>
          <w:marTop w:val="0"/>
          <w:marBottom w:val="0"/>
          <w:divBdr>
            <w:top w:val="none" w:sz="0" w:space="0" w:color="auto"/>
            <w:left w:val="none" w:sz="0" w:space="0" w:color="auto"/>
            <w:bottom w:val="none" w:sz="0" w:space="0" w:color="auto"/>
            <w:right w:val="none" w:sz="0" w:space="0" w:color="auto"/>
          </w:divBdr>
        </w:div>
        <w:div w:id="1123689856">
          <w:marLeft w:val="0"/>
          <w:marRight w:val="0"/>
          <w:marTop w:val="0"/>
          <w:marBottom w:val="0"/>
          <w:divBdr>
            <w:top w:val="none" w:sz="0" w:space="0" w:color="auto"/>
            <w:left w:val="none" w:sz="0" w:space="0" w:color="auto"/>
            <w:bottom w:val="none" w:sz="0" w:space="0" w:color="auto"/>
            <w:right w:val="none" w:sz="0" w:space="0" w:color="auto"/>
          </w:divBdr>
        </w:div>
        <w:div w:id="1527791133">
          <w:marLeft w:val="0"/>
          <w:marRight w:val="0"/>
          <w:marTop w:val="0"/>
          <w:marBottom w:val="0"/>
          <w:divBdr>
            <w:top w:val="none" w:sz="0" w:space="0" w:color="auto"/>
            <w:left w:val="none" w:sz="0" w:space="0" w:color="auto"/>
            <w:bottom w:val="none" w:sz="0" w:space="0" w:color="auto"/>
            <w:right w:val="none" w:sz="0" w:space="0" w:color="auto"/>
          </w:divBdr>
        </w:div>
        <w:div w:id="1841189607">
          <w:marLeft w:val="0"/>
          <w:marRight w:val="0"/>
          <w:marTop w:val="0"/>
          <w:marBottom w:val="0"/>
          <w:divBdr>
            <w:top w:val="none" w:sz="0" w:space="0" w:color="auto"/>
            <w:left w:val="none" w:sz="0" w:space="0" w:color="auto"/>
            <w:bottom w:val="none" w:sz="0" w:space="0" w:color="auto"/>
            <w:right w:val="none" w:sz="0" w:space="0" w:color="auto"/>
          </w:divBdr>
        </w:div>
        <w:div w:id="1925263059">
          <w:marLeft w:val="0"/>
          <w:marRight w:val="0"/>
          <w:marTop w:val="0"/>
          <w:marBottom w:val="0"/>
          <w:divBdr>
            <w:top w:val="none" w:sz="0" w:space="0" w:color="auto"/>
            <w:left w:val="none" w:sz="0" w:space="0" w:color="auto"/>
            <w:bottom w:val="none" w:sz="0" w:space="0" w:color="auto"/>
            <w:right w:val="none" w:sz="0" w:space="0" w:color="auto"/>
          </w:divBdr>
        </w:div>
        <w:div w:id="2119179709">
          <w:marLeft w:val="0"/>
          <w:marRight w:val="0"/>
          <w:marTop w:val="0"/>
          <w:marBottom w:val="0"/>
          <w:divBdr>
            <w:top w:val="none" w:sz="0" w:space="0" w:color="auto"/>
            <w:left w:val="none" w:sz="0" w:space="0" w:color="auto"/>
            <w:bottom w:val="none" w:sz="0" w:space="0" w:color="auto"/>
            <w:right w:val="none" w:sz="0" w:space="0" w:color="auto"/>
          </w:divBdr>
        </w:div>
      </w:divsChild>
    </w:div>
    <w:div w:id="1846631346">
      <w:bodyDiv w:val="1"/>
      <w:marLeft w:val="0"/>
      <w:marRight w:val="0"/>
      <w:marTop w:val="0"/>
      <w:marBottom w:val="0"/>
      <w:divBdr>
        <w:top w:val="none" w:sz="0" w:space="0" w:color="auto"/>
        <w:left w:val="none" w:sz="0" w:space="0" w:color="auto"/>
        <w:bottom w:val="none" w:sz="0" w:space="0" w:color="auto"/>
        <w:right w:val="none" w:sz="0" w:space="0" w:color="auto"/>
      </w:divBdr>
      <w:divsChild>
        <w:div w:id="755983670">
          <w:marLeft w:val="0"/>
          <w:marRight w:val="0"/>
          <w:marTop w:val="0"/>
          <w:marBottom w:val="0"/>
          <w:divBdr>
            <w:top w:val="none" w:sz="0" w:space="0" w:color="auto"/>
            <w:left w:val="none" w:sz="0" w:space="0" w:color="auto"/>
            <w:bottom w:val="none" w:sz="0" w:space="0" w:color="auto"/>
            <w:right w:val="none" w:sz="0" w:space="0" w:color="auto"/>
          </w:divBdr>
        </w:div>
        <w:div w:id="1123578429">
          <w:marLeft w:val="0"/>
          <w:marRight w:val="0"/>
          <w:marTop w:val="0"/>
          <w:marBottom w:val="0"/>
          <w:divBdr>
            <w:top w:val="none" w:sz="0" w:space="0" w:color="auto"/>
            <w:left w:val="none" w:sz="0" w:space="0" w:color="auto"/>
            <w:bottom w:val="none" w:sz="0" w:space="0" w:color="auto"/>
            <w:right w:val="none" w:sz="0" w:space="0" w:color="auto"/>
          </w:divBdr>
        </w:div>
      </w:divsChild>
    </w:div>
    <w:div w:id="2013020340">
      <w:bodyDiv w:val="1"/>
      <w:marLeft w:val="0"/>
      <w:marRight w:val="0"/>
      <w:marTop w:val="0"/>
      <w:marBottom w:val="0"/>
      <w:divBdr>
        <w:top w:val="none" w:sz="0" w:space="0" w:color="auto"/>
        <w:left w:val="none" w:sz="0" w:space="0" w:color="auto"/>
        <w:bottom w:val="none" w:sz="0" w:space="0" w:color="auto"/>
        <w:right w:val="none" w:sz="0" w:space="0" w:color="auto"/>
      </w:divBdr>
      <w:divsChild>
        <w:div w:id="28577745">
          <w:marLeft w:val="0"/>
          <w:marRight w:val="0"/>
          <w:marTop w:val="0"/>
          <w:marBottom w:val="0"/>
          <w:divBdr>
            <w:top w:val="none" w:sz="0" w:space="0" w:color="auto"/>
            <w:left w:val="none" w:sz="0" w:space="0" w:color="auto"/>
            <w:bottom w:val="none" w:sz="0" w:space="0" w:color="auto"/>
            <w:right w:val="none" w:sz="0" w:space="0" w:color="auto"/>
          </w:divBdr>
        </w:div>
        <w:div w:id="85079364">
          <w:marLeft w:val="0"/>
          <w:marRight w:val="0"/>
          <w:marTop w:val="0"/>
          <w:marBottom w:val="0"/>
          <w:divBdr>
            <w:top w:val="none" w:sz="0" w:space="0" w:color="auto"/>
            <w:left w:val="none" w:sz="0" w:space="0" w:color="auto"/>
            <w:bottom w:val="none" w:sz="0" w:space="0" w:color="auto"/>
            <w:right w:val="none" w:sz="0" w:space="0" w:color="auto"/>
          </w:divBdr>
          <w:divsChild>
            <w:div w:id="130371086">
              <w:marLeft w:val="0"/>
              <w:marRight w:val="0"/>
              <w:marTop w:val="30"/>
              <w:marBottom w:val="30"/>
              <w:divBdr>
                <w:top w:val="none" w:sz="0" w:space="0" w:color="auto"/>
                <w:left w:val="none" w:sz="0" w:space="0" w:color="auto"/>
                <w:bottom w:val="none" w:sz="0" w:space="0" w:color="auto"/>
                <w:right w:val="none" w:sz="0" w:space="0" w:color="auto"/>
              </w:divBdr>
              <w:divsChild>
                <w:div w:id="778716137">
                  <w:marLeft w:val="0"/>
                  <w:marRight w:val="0"/>
                  <w:marTop w:val="0"/>
                  <w:marBottom w:val="0"/>
                  <w:divBdr>
                    <w:top w:val="none" w:sz="0" w:space="0" w:color="auto"/>
                    <w:left w:val="none" w:sz="0" w:space="0" w:color="auto"/>
                    <w:bottom w:val="none" w:sz="0" w:space="0" w:color="auto"/>
                    <w:right w:val="none" w:sz="0" w:space="0" w:color="auto"/>
                  </w:divBdr>
                  <w:divsChild>
                    <w:div w:id="636910562">
                      <w:marLeft w:val="0"/>
                      <w:marRight w:val="0"/>
                      <w:marTop w:val="0"/>
                      <w:marBottom w:val="0"/>
                      <w:divBdr>
                        <w:top w:val="none" w:sz="0" w:space="0" w:color="auto"/>
                        <w:left w:val="none" w:sz="0" w:space="0" w:color="auto"/>
                        <w:bottom w:val="none" w:sz="0" w:space="0" w:color="auto"/>
                        <w:right w:val="none" w:sz="0" w:space="0" w:color="auto"/>
                      </w:divBdr>
                    </w:div>
                    <w:div w:id="2020082576">
                      <w:marLeft w:val="0"/>
                      <w:marRight w:val="0"/>
                      <w:marTop w:val="0"/>
                      <w:marBottom w:val="0"/>
                      <w:divBdr>
                        <w:top w:val="none" w:sz="0" w:space="0" w:color="auto"/>
                        <w:left w:val="none" w:sz="0" w:space="0" w:color="auto"/>
                        <w:bottom w:val="none" w:sz="0" w:space="0" w:color="auto"/>
                        <w:right w:val="none" w:sz="0" w:space="0" w:color="auto"/>
                      </w:divBdr>
                    </w:div>
                  </w:divsChild>
                </w:div>
                <w:div w:id="1469082217">
                  <w:marLeft w:val="0"/>
                  <w:marRight w:val="0"/>
                  <w:marTop w:val="0"/>
                  <w:marBottom w:val="0"/>
                  <w:divBdr>
                    <w:top w:val="none" w:sz="0" w:space="0" w:color="auto"/>
                    <w:left w:val="none" w:sz="0" w:space="0" w:color="auto"/>
                    <w:bottom w:val="none" w:sz="0" w:space="0" w:color="auto"/>
                    <w:right w:val="none" w:sz="0" w:space="0" w:color="auto"/>
                  </w:divBdr>
                  <w:divsChild>
                    <w:div w:id="1461261890">
                      <w:marLeft w:val="0"/>
                      <w:marRight w:val="0"/>
                      <w:marTop w:val="0"/>
                      <w:marBottom w:val="0"/>
                      <w:divBdr>
                        <w:top w:val="none" w:sz="0" w:space="0" w:color="auto"/>
                        <w:left w:val="none" w:sz="0" w:space="0" w:color="auto"/>
                        <w:bottom w:val="none" w:sz="0" w:space="0" w:color="auto"/>
                        <w:right w:val="none" w:sz="0" w:space="0" w:color="auto"/>
                      </w:divBdr>
                    </w:div>
                    <w:div w:id="1719236749">
                      <w:marLeft w:val="0"/>
                      <w:marRight w:val="0"/>
                      <w:marTop w:val="0"/>
                      <w:marBottom w:val="0"/>
                      <w:divBdr>
                        <w:top w:val="none" w:sz="0" w:space="0" w:color="auto"/>
                        <w:left w:val="none" w:sz="0" w:space="0" w:color="auto"/>
                        <w:bottom w:val="none" w:sz="0" w:space="0" w:color="auto"/>
                        <w:right w:val="none" w:sz="0" w:space="0" w:color="auto"/>
                      </w:divBdr>
                    </w:div>
                  </w:divsChild>
                </w:div>
                <w:div w:id="1483154094">
                  <w:marLeft w:val="0"/>
                  <w:marRight w:val="0"/>
                  <w:marTop w:val="0"/>
                  <w:marBottom w:val="0"/>
                  <w:divBdr>
                    <w:top w:val="none" w:sz="0" w:space="0" w:color="auto"/>
                    <w:left w:val="none" w:sz="0" w:space="0" w:color="auto"/>
                    <w:bottom w:val="none" w:sz="0" w:space="0" w:color="auto"/>
                    <w:right w:val="none" w:sz="0" w:space="0" w:color="auto"/>
                  </w:divBdr>
                  <w:divsChild>
                    <w:div w:id="1460494639">
                      <w:marLeft w:val="0"/>
                      <w:marRight w:val="0"/>
                      <w:marTop w:val="0"/>
                      <w:marBottom w:val="0"/>
                      <w:divBdr>
                        <w:top w:val="none" w:sz="0" w:space="0" w:color="auto"/>
                        <w:left w:val="none" w:sz="0" w:space="0" w:color="auto"/>
                        <w:bottom w:val="none" w:sz="0" w:space="0" w:color="auto"/>
                        <w:right w:val="none" w:sz="0" w:space="0" w:color="auto"/>
                      </w:divBdr>
                    </w:div>
                    <w:div w:id="2016954842">
                      <w:marLeft w:val="0"/>
                      <w:marRight w:val="0"/>
                      <w:marTop w:val="0"/>
                      <w:marBottom w:val="0"/>
                      <w:divBdr>
                        <w:top w:val="none" w:sz="0" w:space="0" w:color="auto"/>
                        <w:left w:val="none" w:sz="0" w:space="0" w:color="auto"/>
                        <w:bottom w:val="none" w:sz="0" w:space="0" w:color="auto"/>
                        <w:right w:val="none" w:sz="0" w:space="0" w:color="auto"/>
                      </w:divBdr>
                    </w:div>
                  </w:divsChild>
                </w:div>
                <w:div w:id="1825319498">
                  <w:marLeft w:val="0"/>
                  <w:marRight w:val="0"/>
                  <w:marTop w:val="0"/>
                  <w:marBottom w:val="0"/>
                  <w:divBdr>
                    <w:top w:val="none" w:sz="0" w:space="0" w:color="auto"/>
                    <w:left w:val="none" w:sz="0" w:space="0" w:color="auto"/>
                    <w:bottom w:val="none" w:sz="0" w:space="0" w:color="auto"/>
                    <w:right w:val="none" w:sz="0" w:space="0" w:color="auto"/>
                  </w:divBdr>
                  <w:divsChild>
                    <w:div w:id="145977197">
                      <w:marLeft w:val="0"/>
                      <w:marRight w:val="0"/>
                      <w:marTop w:val="0"/>
                      <w:marBottom w:val="0"/>
                      <w:divBdr>
                        <w:top w:val="none" w:sz="0" w:space="0" w:color="auto"/>
                        <w:left w:val="none" w:sz="0" w:space="0" w:color="auto"/>
                        <w:bottom w:val="none" w:sz="0" w:space="0" w:color="auto"/>
                        <w:right w:val="none" w:sz="0" w:space="0" w:color="auto"/>
                      </w:divBdr>
                    </w:div>
                    <w:div w:id="1077632743">
                      <w:marLeft w:val="0"/>
                      <w:marRight w:val="0"/>
                      <w:marTop w:val="0"/>
                      <w:marBottom w:val="0"/>
                      <w:divBdr>
                        <w:top w:val="none" w:sz="0" w:space="0" w:color="auto"/>
                        <w:left w:val="none" w:sz="0" w:space="0" w:color="auto"/>
                        <w:bottom w:val="none" w:sz="0" w:space="0" w:color="auto"/>
                        <w:right w:val="none" w:sz="0" w:space="0" w:color="auto"/>
                      </w:divBdr>
                    </w:div>
                  </w:divsChild>
                </w:div>
                <w:div w:id="1992715367">
                  <w:marLeft w:val="0"/>
                  <w:marRight w:val="0"/>
                  <w:marTop w:val="0"/>
                  <w:marBottom w:val="0"/>
                  <w:divBdr>
                    <w:top w:val="none" w:sz="0" w:space="0" w:color="auto"/>
                    <w:left w:val="none" w:sz="0" w:space="0" w:color="auto"/>
                    <w:bottom w:val="none" w:sz="0" w:space="0" w:color="auto"/>
                    <w:right w:val="none" w:sz="0" w:space="0" w:color="auto"/>
                  </w:divBdr>
                  <w:divsChild>
                    <w:div w:id="373119963">
                      <w:marLeft w:val="0"/>
                      <w:marRight w:val="0"/>
                      <w:marTop w:val="0"/>
                      <w:marBottom w:val="0"/>
                      <w:divBdr>
                        <w:top w:val="none" w:sz="0" w:space="0" w:color="auto"/>
                        <w:left w:val="none" w:sz="0" w:space="0" w:color="auto"/>
                        <w:bottom w:val="none" w:sz="0" w:space="0" w:color="auto"/>
                        <w:right w:val="none" w:sz="0" w:space="0" w:color="auto"/>
                      </w:divBdr>
                    </w:div>
                    <w:div w:id="17296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91521">
          <w:marLeft w:val="0"/>
          <w:marRight w:val="0"/>
          <w:marTop w:val="0"/>
          <w:marBottom w:val="0"/>
          <w:divBdr>
            <w:top w:val="none" w:sz="0" w:space="0" w:color="auto"/>
            <w:left w:val="none" w:sz="0" w:space="0" w:color="auto"/>
            <w:bottom w:val="none" w:sz="0" w:space="0" w:color="auto"/>
            <w:right w:val="none" w:sz="0" w:space="0" w:color="auto"/>
          </w:divBdr>
        </w:div>
        <w:div w:id="321396982">
          <w:marLeft w:val="0"/>
          <w:marRight w:val="0"/>
          <w:marTop w:val="0"/>
          <w:marBottom w:val="0"/>
          <w:divBdr>
            <w:top w:val="none" w:sz="0" w:space="0" w:color="auto"/>
            <w:left w:val="none" w:sz="0" w:space="0" w:color="auto"/>
            <w:bottom w:val="none" w:sz="0" w:space="0" w:color="auto"/>
            <w:right w:val="none" w:sz="0" w:space="0" w:color="auto"/>
          </w:divBdr>
        </w:div>
        <w:div w:id="1055785124">
          <w:marLeft w:val="0"/>
          <w:marRight w:val="0"/>
          <w:marTop w:val="0"/>
          <w:marBottom w:val="0"/>
          <w:divBdr>
            <w:top w:val="none" w:sz="0" w:space="0" w:color="auto"/>
            <w:left w:val="none" w:sz="0" w:space="0" w:color="auto"/>
            <w:bottom w:val="none" w:sz="0" w:space="0" w:color="auto"/>
            <w:right w:val="none" w:sz="0" w:space="0" w:color="auto"/>
          </w:divBdr>
        </w:div>
        <w:div w:id="1826970467">
          <w:marLeft w:val="0"/>
          <w:marRight w:val="0"/>
          <w:marTop w:val="0"/>
          <w:marBottom w:val="0"/>
          <w:divBdr>
            <w:top w:val="none" w:sz="0" w:space="0" w:color="auto"/>
            <w:left w:val="none" w:sz="0" w:space="0" w:color="auto"/>
            <w:bottom w:val="none" w:sz="0" w:space="0" w:color="auto"/>
            <w:right w:val="none" w:sz="0" w:space="0" w:color="auto"/>
          </w:divBdr>
        </w:div>
        <w:div w:id="1892185226">
          <w:marLeft w:val="0"/>
          <w:marRight w:val="0"/>
          <w:marTop w:val="0"/>
          <w:marBottom w:val="0"/>
          <w:divBdr>
            <w:top w:val="none" w:sz="0" w:space="0" w:color="auto"/>
            <w:left w:val="none" w:sz="0" w:space="0" w:color="auto"/>
            <w:bottom w:val="none" w:sz="0" w:space="0" w:color="auto"/>
            <w:right w:val="none" w:sz="0" w:space="0" w:color="auto"/>
          </w:divBdr>
        </w:div>
        <w:div w:id="1921404867">
          <w:marLeft w:val="0"/>
          <w:marRight w:val="0"/>
          <w:marTop w:val="0"/>
          <w:marBottom w:val="0"/>
          <w:divBdr>
            <w:top w:val="none" w:sz="0" w:space="0" w:color="auto"/>
            <w:left w:val="none" w:sz="0" w:space="0" w:color="auto"/>
            <w:bottom w:val="none" w:sz="0" w:space="0" w:color="auto"/>
            <w:right w:val="none" w:sz="0" w:space="0" w:color="auto"/>
          </w:divBdr>
          <w:divsChild>
            <w:div w:id="387529875">
              <w:marLeft w:val="0"/>
              <w:marRight w:val="0"/>
              <w:marTop w:val="30"/>
              <w:marBottom w:val="30"/>
              <w:divBdr>
                <w:top w:val="none" w:sz="0" w:space="0" w:color="auto"/>
                <w:left w:val="none" w:sz="0" w:space="0" w:color="auto"/>
                <w:bottom w:val="none" w:sz="0" w:space="0" w:color="auto"/>
                <w:right w:val="none" w:sz="0" w:space="0" w:color="auto"/>
              </w:divBdr>
              <w:divsChild>
                <w:div w:id="24524851">
                  <w:marLeft w:val="0"/>
                  <w:marRight w:val="0"/>
                  <w:marTop w:val="0"/>
                  <w:marBottom w:val="0"/>
                  <w:divBdr>
                    <w:top w:val="none" w:sz="0" w:space="0" w:color="auto"/>
                    <w:left w:val="none" w:sz="0" w:space="0" w:color="auto"/>
                    <w:bottom w:val="none" w:sz="0" w:space="0" w:color="auto"/>
                    <w:right w:val="none" w:sz="0" w:space="0" w:color="auto"/>
                  </w:divBdr>
                  <w:divsChild>
                    <w:div w:id="759105139">
                      <w:marLeft w:val="0"/>
                      <w:marRight w:val="0"/>
                      <w:marTop w:val="0"/>
                      <w:marBottom w:val="0"/>
                      <w:divBdr>
                        <w:top w:val="none" w:sz="0" w:space="0" w:color="auto"/>
                        <w:left w:val="none" w:sz="0" w:space="0" w:color="auto"/>
                        <w:bottom w:val="none" w:sz="0" w:space="0" w:color="auto"/>
                        <w:right w:val="none" w:sz="0" w:space="0" w:color="auto"/>
                      </w:divBdr>
                    </w:div>
                  </w:divsChild>
                </w:div>
                <w:div w:id="93676282">
                  <w:marLeft w:val="0"/>
                  <w:marRight w:val="0"/>
                  <w:marTop w:val="0"/>
                  <w:marBottom w:val="0"/>
                  <w:divBdr>
                    <w:top w:val="none" w:sz="0" w:space="0" w:color="auto"/>
                    <w:left w:val="none" w:sz="0" w:space="0" w:color="auto"/>
                    <w:bottom w:val="none" w:sz="0" w:space="0" w:color="auto"/>
                    <w:right w:val="none" w:sz="0" w:space="0" w:color="auto"/>
                  </w:divBdr>
                  <w:divsChild>
                    <w:div w:id="6249015">
                      <w:marLeft w:val="0"/>
                      <w:marRight w:val="0"/>
                      <w:marTop w:val="0"/>
                      <w:marBottom w:val="0"/>
                      <w:divBdr>
                        <w:top w:val="none" w:sz="0" w:space="0" w:color="auto"/>
                        <w:left w:val="none" w:sz="0" w:space="0" w:color="auto"/>
                        <w:bottom w:val="none" w:sz="0" w:space="0" w:color="auto"/>
                        <w:right w:val="none" w:sz="0" w:space="0" w:color="auto"/>
                      </w:divBdr>
                    </w:div>
                  </w:divsChild>
                </w:div>
                <w:div w:id="199172834">
                  <w:marLeft w:val="0"/>
                  <w:marRight w:val="0"/>
                  <w:marTop w:val="0"/>
                  <w:marBottom w:val="0"/>
                  <w:divBdr>
                    <w:top w:val="none" w:sz="0" w:space="0" w:color="auto"/>
                    <w:left w:val="none" w:sz="0" w:space="0" w:color="auto"/>
                    <w:bottom w:val="none" w:sz="0" w:space="0" w:color="auto"/>
                    <w:right w:val="none" w:sz="0" w:space="0" w:color="auto"/>
                  </w:divBdr>
                  <w:divsChild>
                    <w:div w:id="2124882890">
                      <w:marLeft w:val="0"/>
                      <w:marRight w:val="0"/>
                      <w:marTop w:val="0"/>
                      <w:marBottom w:val="0"/>
                      <w:divBdr>
                        <w:top w:val="none" w:sz="0" w:space="0" w:color="auto"/>
                        <w:left w:val="none" w:sz="0" w:space="0" w:color="auto"/>
                        <w:bottom w:val="none" w:sz="0" w:space="0" w:color="auto"/>
                        <w:right w:val="none" w:sz="0" w:space="0" w:color="auto"/>
                      </w:divBdr>
                    </w:div>
                  </w:divsChild>
                </w:div>
                <w:div w:id="214203746">
                  <w:marLeft w:val="0"/>
                  <w:marRight w:val="0"/>
                  <w:marTop w:val="0"/>
                  <w:marBottom w:val="0"/>
                  <w:divBdr>
                    <w:top w:val="none" w:sz="0" w:space="0" w:color="auto"/>
                    <w:left w:val="none" w:sz="0" w:space="0" w:color="auto"/>
                    <w:bottom w:val="none" w:sz="0" w:space="0" w:color="auto"/>
                    <w:right w:val="none" w:sz="0" w:space="0" w:color="auto"/>
                  </w:divBdr>
                  <w:divsChild>
                    <w:div w:id="302010277">
                      <w:marLeft w:val="0"/>
                      <w:marRight w:val="0"/>
                      <w:marTop w:val="0"/>
                      <w:marBottom w:val="0"/>
                      <w:divBdr>
                        <w:top w:val="none" w:sz="0" w:space="0" w:color="auto"/>
                        <w:left w:val="none" w:sz="0" w:space="0" w:color="auto"/>
                        <w:bottom w:val="none" w:sz="0" w:space="0" w:color="auto"/>
                        <w:right w:val="none" w:sz="0" w:space="0" w:color="auto"/>
                      </w:divBdr>
                    </w:div>
                  </w:divsChild>
                </w:div>
                <w:div w:id="384523189">
                  <w:marLeft w:val="0"/>
                  <w:marRight w:val="0"/>
                  <w:marTop w:val="0"/>
                  <w:marBottom w:val="0"/>
                  <w:divBdr>
                    <w:top w:val="none" w:sz="0" w:space="0" w:color="auto"/>
                    <w:left w:val="none" w:sz="0" w:space="0" w:color="auto"/>
                    <w:bottom w:val="none" w:sz="0" w:space="0" w:color="auto"/>
                    <w:right w:val="none" w:sz="0" w:space="0" w:color="auto"/>
                  </w:divBdr>
                  <w:divsChild>
                    <w:div w:id="1227692408">
                      <w:marLeft w:val="0"/>
                      <w:marRight w:val="0"/>
                      <w:marTop w:val="0"/>
                      <w:marBottom w:val="0"/>
                      <w:divBdr>
                        <w:top w:val="none" w:sz="0" w:space="0" w:color="auto"/>
                        <w:left w:val="none" w:sz="0" w:space="0" w:color="auto"/>
                        <w:bottom w:val="none" w:sz="0" w:space="0" w:color="auto"/>
                        <w:right w:val="none" w:sz="0" w:space="0" w:color="auto"/>
                      </w:divBdr>
                    </w:div>
                  </w:divsChild>
                </w:div>
                <w:div w:id="385839245">
                  <w:marLeft w:val="0"/>
                  <w:marRight w:val="0"/>
                  <w:marTop w:val="0"/>
                  <w:marBottom w:val="0"/>
                  <w:divBdr>
                    <w:top w:val="none" w:sz="0" w:space="0" w:color="auto"/>
                    <w:left w:val="none" w:sz="0" w:space="0" w:color="auto"/>
                    <w:bottom w:val="none" w:sz="0" w:space="0" w:color="auto"/>
                    <w:right w:val="none" w:sz="0" w:space="0" w:color="auto"/>
                  </w:divBdr>
                  <w:divsChild>
                    <w:div w:id="967397075">
                      <w:marLeft w:val="0"/>
                      <w:marRight w:val="0"/>
                      <w:marTop w:val="0"/>
                      <w:marBottom w:val="0"/>
                      <w:divBdr>
                        <w:top w:val="none" w:sz="0" w:space="0" w:color="auto"/>
                        <w:left w:val="none" w:sz="0" w:space="0" w:color="auto"/>
                        <w:bottom w:val="none" w:sz="0" w:space="0" w:color="auto"/>
                        <w:right w:val="none" w:sz="0" w:space="0" w:color="auto"/>
                      </w:divBdr>
                    </w:div>
                  </w:divsChild>
                </w:div>
                <w:div w:id="390349497">
                  <w:marLeft w:val="0"/>
                  <w:marRight w:val="0"/>
                  <w:marTop w:val="0"/>
                  <w:marBottom w:val="0"/>
                  <w:divBdr>
                    <w:top w:val="none" w:sz="0" w:space="0" w:color="auto"/>
                    <w:left w:val="none" w:sz="0" w:space="0" w:color="auto"/>
                    <w:bottom w:val="none" w:sz="0" w:space="0" w:color="auto"/>
                    <w:right w:val="none" w:sz="0" w:space="0" w:color="auto"/>
                  </w:divBdr>
                  <w:divsChild>
                    <w:div w:id="1313145953">
                      <w:marLeft w:val="0"/>
                      <w:marRight w:val="0"/>
                      <w:marTop w:val="0"/>
                      <w:marBottom w:val="0"/>
                      <w:divBdr>
                        <w:top w:val="none" w:sz="0" w:space="0" w:color="auto"/>
                        <w:left w:val="none" w:sz="0" w:space="0" w:color="auto"/>
                        <w:bottom w:val="none" w:sz="0" w:space="0" w:color="auto"/>
                        <w:right w:val="none" w:sz="0" w:space="0" w:color="auto"/>
                      </w:divBdr>
                    </w:div>
                  </w:divsChild>
                </w:div>
                <w:div w:id="494107301">
                  <w:marLeft w:val="0"/>
                  <w:marRight w:val="0"/>
                  <w:marTop w:val="0"/>
                  <w:marBottom w:val="0"/>
                  <w:divBdr>
                    <w:top w:val="none" w:sz="0" w:space="0" w:color="auto"/>
                    <w:left w:val="none" w:sz="0" w:space="0" w:color="auto"/>
                    <w:bottom w:val="none" w:sz="0" w:space="0" w:color="auto"/>
                    <w:right w:val="none" w:sz="0" w:space="0" w:color="auto"/>
                  </w:divBdr>
                  <w:divsChild>
                    <w:div w:id="1309821628">
                      <w:marLeft w:val="0"/>
                      <w:marRight w:val="0"/>
                      <w:marTop w:val="0"/>
                      <w:marBottom w:val="0"/>
                      <w:divBdr>
                        <w:top w:val="none" w:sz="0" w:space="0" w:color="auto"/>
                        <w:left w:val="none" w:sz="0" w:space="0" w:color="auto"/>
                        <w:bottom w:val="none" w:sz="0" w:space="0" w:color="auto"/>
                        <w:right w:val="none" w:sz="0" w:space="0" w:color="auto"/>
                      </w:divBdr>
                    </w:div>
                  </w:divsChild>
                </w:div>
                <w:div w:id="511840240">
                  <w:marLeft w:val="0"/>
                  <w:marRight w:val="0"/>
                  <w:marTop w:val="0"/>
                  <w:marBottom w:val="0"/>
                  <w:divBdr>
                    <w:top w:val="none" w:sz="0" w:space="0" w:color="auto"/>
                    <w:left w:val="none" w:sz="0" w:space="0" w:color="auto"/>
                    <w:bottom w:val="none" w:sz="0" w:space="0" w:color="auto"/>
                    <w:right w:val="none" w:sz="0" w:space="0" w:color="auto"/>
                  </w:divBdr>
                  <w:divsChild>
                    <w:div w:id="62218047">
                      <w:marLeft w:val="0"/>
                      <w:marRight w:val="0"/>
                      <w:marTop w:val="0"/>
                      <w:marBottom w:val="0"/>
                      <w:divBdr>
                        <w:top w:val="none" w:sz="0" w:space="0" w:color="auto"/>
                        <w:left w:val="none" w:sz="0" w:space="0" w:color="auto"/>
                        <w:bottom w:val="none" w:sz="0" w:space="0" w:color="auto"/>
                        <w:right w:val="none" w:sz="0" w:space="0" w:color="auto"/>
                      </w:divBdr>
                    </w:div>
                  </w:divsChild>
                </w:div>
                <w:div w:id="528035396">
                  <w:marLeft w:val="0"/>
                  <w:marRight w:val="0"/>
                  <w:marTop w:val="0"/>
                  <w:marBottom w:val="0"/>
                  <w:divBdr>
                    <w:top w:val="none" w:sz="0" w:space="0" w:color="auto"/>
                    <w:left w:val="none" w:sz="0" w:space="0" w:color="auto"/>
                    <w:bottom w:val="none" w:sz="0" w:space="0" w:color="auto"/>
                    <w:right w:val="none" w:sz="0" w:space="0" w:color="auto"/>
                  </w:divBdr>
                  <w:divsChild>
                    <w:div w:id="1347095267">
                      <w:marLeft w:val="0"/>
                      <w:marRight w:val="0"/>
                      <w:marTop w:val="0"/>
                      <w:marBottom w:val="0"/>
                      <w:divBdr>
                        <w:top w:val="none" w:sz="0" w:space="0" w:color="auto"/>
                        <w:left w:val="none" w:sz="0" w:space="0" w:color="auto"/>
                        <w:bottom w:val="none" w:sz="0" w:space="0" w:color="auto"/>
                        <w:right w:val="none" w:sz="0" w:space="0" w:color="auto"/>
                      </w:divBdr>
                    </w:div>
                  </w:divsChild>
                </w:div>
                <w:div w:id="587423547">
                  <w:marLeft w:val="0"/>
                  <w:marRight w:val="0"/>
                  <w:marTop w:val="0"/>
                  <w:marBottom w:val="0"/>
                  <w:divBdr>
                    <w:top w:val="none" w:sz="0" w:space="0" w:color="auto"/>
                    <w:left w:val="none" w:sz="0" w:space="0" w:color="auto"/>
                    <w:bottom w:val="none" w:sz="0" w:space="0" w:color="auto"/>
                    <w:right w:val="none" w:sz="0" w:space="0" w:color="auto"/>
                  </w:divBdr>
                  <w:divsChild>
                    <w:div w:id="1775860479">
                      <w:marLeft w:val="0"/>
                      <w:marRight w:val="0"/>
                      <w:marTop w:val="0"/>
                      <w:marBottom w:val="0"/>
                      <w:divBdr>
                        <w:top w:val="none" w:sz="0" w:space="0" w:color="auto"/>
                        <w:left w:val="none" w:sz="0" w:space="0" w:color="auto"/>
                        <w:bottom w:val="none" w:sz="0" w:space="0" w:color="auto"/>
                        <w:right w:val="none" w:sz="0" w:space="0" w:color="auto"/>
                      </w:divBdr>
                    </w:div>
                  </w:divsChild>
                </w:div>
                <w:div w:id="590627381">
                  <w:marLeft w:val="0"/>
                  <w:marRight w:val="0"/>
                  <w:marTop w:val="0"/>
                  <w:marBottom w:val="0"/>
                  <w:divBdr>
                    <w:top w:val="none" w:sz="0" w:space="0" w:color="auto"/>
                    <w:left w:val="none" w:sz="0" w:space="0" w:color="auto"/>
                    <w:bottom w:val="none" w:sz="0" w:space="0" w:color="auto"/>
                    <w:right w:val="none" w:sz="0" w:space="0" w:color="auto"/>
                  </w:divBdr>
                  <w:divsChild>
                    <w:div w:id="568198852">
                      <w:marLeft w:val="0"/>
                      <w:marRight w:val="0"/>
                      <w:marTop w:val="0"/>
                      <w:marBottom w:val="0"/>
                      <w:divBdr>
                        <w:top w:val="none" w:sz="0" w:space="0" w:color="auto"/>
                        <w:left w:val="none" w:sz="0" w:space="0" w:color="auto"/>
                        <w:bottom w:val="none" w:sz="0" w:space="0" w:color="auto"/>
                        <w:right w:val="none" w:sz="0" w:space="0" w:color="auto"/>
                      </w:divBdr>
                    </w:div>
                  </w:divsChild>
                </w:div>
                <w:div w:id="612597487">
                  <w:marLeft w:val="0"/>
                  <w:marRight w:val="0"/>
                  <w:marTop w:val="0"/>
                  <w:marBottom w:val="0"/>
                  <w:divBdr>
                    <w:top w:val="none" w:sz="0" w:space="0" w:color="auto"/>
                    <w:left w:val="none" w:sz="0" w:space="0" w:color="auto"/>
                    <w:bottom w:val="none" w:sz="0" w:space="0" w:color="auto"/>
                    <w:right w:val="none" w:sz="0" w:space="0" w:color="auto"/>
                  </w:divBdr>
                  <w:divsChild>
                    <w:div w:id="52658166">
                      <w:marLeft w:val="0"/>
                      <w:marRight w:val="0"/>
                      <w:marTop w:val="0"/>
                      <w:marBottom w:val="0"/>
                      <w:divBdr>
                        <w:top w:val="none" w:sz="0" w:space="0" w:color="auto"/>
                        <w:left w:val="none" w:sz="0" w:space="0" w:color="auto"/>
                        <w:bottom w:val="none" w:sz="0" w:space="0" w:color="auto"/>
                        <w:right w:val="none" w:sz="0" w:space="0" w:color="auto"/>
                      </w:divBdr>
                    </w:div>
                  </w:divsChild>
                </w:div>
                <w:div w:id="614410174">
                  <w:marLeft w:val="0"/>
                  <w:marRight w:val="0"/>
                  <w:marTop w:val="0"/>
                  <w:marBottom w:val="0"/>
                  <w:divBdr>
                    <w:top w:val="none" w:sz="0" w:space="0" w:color="auto"/>
                    <w:left w:val="none" w:sz="0" w:space="0" w:color="auto"/>
                    <w:bottom w:val="none" w:sz="0" w:space="0" w:color="auto"/>
                    <w:right w:val="none" w:sz="0" w:space="0" w:color="auto"/>
                  </w:divBdr>
                  <w:divsChild>
                    <w:div w:id="1258976088">
                      <w:marLeft w:val="0"/>
                      <w:marRight w:val="0"/>
                      <w:marTop w:val="0"/>
                      <w:marBottom w:val="0"/>
                      <w:divBdr>
                        <w:top w:val="none" w:sz="0" w:space="0" w:color="auto"/>
                        <w:left w:val="none" w:sz="0" w:space="0" w:color="auto"/>
                        <w:bottom w:val="none" w:sz="0" w:space="0" w:color="auto"/>
                        <w:right w:val="none" w:sz="0" w:space="0" w:color="auto"/>
                      </w:divBdr>
                    </w:div>
                  </w:divsChild>
                </w:div>
                <w:div w:id="631860797">
                  <w:marLeft w:val="0"/>
                  <w:marRight w:val="0"/>
                  <w:marTop w:val="0"/>
                  <w:marBottom w:val="0"/>
                  <w:divBdr>
                    <w:top w:val="none" w:sz="0" w:space="0" w:color="auto"/>
                    <w:left w:val="none" w:sz="0" w:space="0" w:color="auto"/>
                    <w:bottom w:val="none" w:sz="0" w:space="0" w:color="auto"/>
                    <w:right w:val="none" w:sz="0" w:space="0" w:color="auto"/>
                  </w:divBdr>
                  <w:divsChild>
                    <w:div w:id="13970129">
                      <w:marLeft w:val="0"/>
                      <w:marRight w:val="0"/>
                      <w:marTop w:val="0"/>
                      <w:marBottom w:val="0"/>
                      <w:divBdr>
                        <w:top w:val="none" w:sz="0" w:space="0" w:color="auto"/>
                        <w:left w:val="none" w:sz="0" w:space="0" w:color="auto"/>
                        <w:bottom w:val="none" w:sz="0" w:space="0" w:color="auto"/>
                        <w:right w:val="none" w:sz="0" w:space="0" w:color="auto"/>
                      </w:divBdr>
                    </w:div>
                  </w:divsChild>
                </w:div>
                <w:div w:id="638460311">
                  <w:marLeft w:val="0"/>
                  <w:marRight w:val="0"/>
                  <w:marTop w:val="0"/>
                  <w:marBottom w:val="0"/>
                  <w:divBdr>
                    <w:top w:val="none" w:sz="0" w:space="0" w:color="auto"/>
                    <w:left w:val="none" w:sz="0" w:space="0" w:color="auto"/>
                    <w:bottom w:val="none" w:sz="0" w:space="0" w:color="auto"/>
                    <w:right w:val="none" w:sz="0" w:space="0" w:color="auto"/>
                  </w:divBdr>
                  <w:divsChild>
                    <w:div w:id="1865436383">
                      <w:marLeft w:val="0"/>
                      <w:marRight w:val="0"/>
                      <w:marTop w:val="0"/>
                      <w:marBottom w:val="0"/>
                      <w:divBdr>
                        <w:top w:val="none" w:sz="0" w:space="0" w:color="auto"/>
                        <w:left w:val="none" w:sz="0" w:space="0" w:color="auto"/>
                        <w:bottom w:val="none" w:sz="0" w:space="0" w:color="auto"/>
                        <w:right w:val="none" w:sz="0" w:space="0" w:color="auto"/>
                      </w:divBdr>
                    </w:div>
                  </w:divsChild>
                </w:div>
                <w:div w:id="639917152">
                  <w:marLeft w:val="0"/>
                  <w:marRight w:val="0"/>
                  <w:marTop w:val="0"/>
                  <w:marBottom w:val="0"/>
                  <w:divBdr>
                    <w:top w:val="none" w:sz="0" w:space="0" w:color="auto"/>
                    <w:left w:val="none" w:sz="0" w:space="0" w:color="auto"/>
                    <w:bottom w:val="none" w:sz="0" w:space="0" w:color="auto"/>
                    <w:right w:val="none" w:sz="0" w:space="0" w:color="auto"/>
                  </w:divBdr>
                  <w:divsChild>
                    <w:div w:id="1323583601">
                      <w:marLeft w:val="0"/>
                      <w:marRight w:val="0"/>
                      <w:marTop w:val="0"/>
                      <w:marBottom w:val="0"/>
                      <w:divBdr>
                        <w:top w:val="none" w:sz="0" w:space="0" w:color="auto"/>
                        <w:left w:val="none" w:sz="0" w:space="0" w:color="auto"/>
                        <w:bottom w:val="none" w:sz="0" w:space="0" w:color="auto"/>
                        <w:right w:val="none" w:sz="0" w:space="0" w:color="auto"/>
                      </w:divBdr>
                    </w:div>
                  </w:divsChild>
                </w:div>
                <w:div w:id="663094186">
                  <w:marLeft w:val="0"/>
                  <w:marRight w:val="0"/>
                  <w:marTop w:val="0"/>
                  <w:marBottom w:val="0"/>
                  <w:divBdr>
                    <w:top w:val="none" w:sz="0" w:space="0" w:color="auto"/>
                    <w:left w:val="none" w:sz="0" w:space="0" w:color="auto"/>
                    <w:bottom w:val="none" w:sz="0" w:space="0" w:color="auto"/>
                    <w:right w:val="none" w:sz="0" w:space="0" w:color="auto"/>
                  </w:divBdr>
                  <w:divsChild>
                    <w:div w:id="771239099">
                      <w:marLeft w:val="0"/>
                      <w:marRight w:val="0"/>
                      <w:marTop w:val="0"/>
                      <w:marBottom w:val="0"/>
                      <w:divBdr>
                        <w:top w:val="none" w:sz="0" w:space="0" w:color="auto"/>
                        <w:left w:val="none" w:sz="0" w:space="0" w:color="auto"/>
                        <w:bottom w:val="none" w:sz="0" w:space="0" w:color="auto"/>
                        <w:right w:val="none" w:sz="0" w:space="0" w:color="auto"/>
                      </w:divBdr>
                    </w:div>
                  </w:divsChild>
                </w:div>
                <w:div w:id="665666221">
                  <w:marLeft w:val="0"/>
                  <w:marRight w:val="0"/>
                  <w:marTop w:val="0"/>
                  <w:marBottom w:val="0"/>
                  <w:divBdr>
                    <w:top w:val="none" w:sz="0" w:space="0" w:color="auto"/>
                    <w:left w:val="none" w:sz="0" w:space="0" w:color="auto"/>
                    <w:bottom w:val="none" w:sz="0" w:space="0" w:color="auto"/>
                    <w:right w:val="none" w:sz="0" w:space="0" w:color="auto"/>
                  </w:divBdr>
                  <w:divsChild>
                    <w:div w:id="1332486107">
                      <w:marLeft w:val="0"/>
                      <w:marRight w:val="0"/>
                      <w:marTop w:val="0"/>
                      <w:marBottom w:val="0"/>
                      <w:divBdr>
                        <w:top w:val="none" w:sz="0" w:space="0" w:color="auto"/>
                        <w:left w:val="none" w:sz="0" w:space="0" w:color="auto"/>
                        <w:bottom w:val="none" w:sz="0" w:space="0" w:color="auto"/>
                        <w:right w:val="none" w:sz="0" w:space="0" w:color="auto"/>
                      </w:divBdr>
                    </w:div>
                  </w:divsChild>
                </w:div>
                <w:div w:id="683946256">
                  <w:marLeft w:val="0"/>
                  <w:marRight w:val="0"/>
                  <w:marTop w:val="0"/>
                  <w:marBottom w:val="0"/>
                  <w:divBdr>
                    <w:top w:val="none" w:sz="0" w:space="0" w:color="auto"/>
                    <w:left w:val="none" w:sz="0" w:space="0" w:color="auto"/>
                    <w:bottom w:val="none" w:sz="0" w:space="0" w:color="auto"/>
                    <w:right w:val="none" w:sz="0" w:space="0" w:color="auto"/>
                  </w:divBdr>
                  <w:divsChild>
                    <w:div w:id="1368943531">
                      <w:marLeft w:val="0"/>
                      <w:marRight w:val="0"/>
                      <w:marTop w:val="0"/>
                      <w:marBottom w:val="0"/>
                      <w:divBdr>
                        <w:top w:val="none" w:sz="0" w:space="0" w:color="auto"/>
                        <w:left w:val="none" w:sz="0" w:space="0" w:color="auto"/>
                        <w:bottom w:val="none" w:sz="0" w:space="0" w:color="auto"/>
                        <w:right w:val="none" w:sz="0" w:space="0" w:color="auto"/>
                      </w:divBdr>
                    </w:div>
                  </w:divsChild>
                </w:div>
                <w:div w:id="768044972">
                  <w:marLeft w:val="0"/>
                  <w:marRight w:val="0"/>
                  <w:marTop w:val="0"/>
                  <w:marBottom w:val="0"/>
                  <w:divBdr>
                    <w:top w:val="none" w:sz="0" w:space="0" w:color="auto"/>
                    <w:left w:val="none" w:sz="0" w:space="0" w:color="auto"/>
                    <w:bottom w:val="none" w:sz="0" w:space="0" w:color="auto"/>
                    <w:right w:val="none" w:sz="0" w:space="0" w:color="auto"/>
                  </w:divBdr>
                  <w:divsChild>
                    <w:div w:id="594871474">
                      <w:marLeft w:val="0"/>
                      <w:marRight w:val="0"/>
                      <w:marTop w:val="0"/>
                      <w:marBottom w:val="0"/>
                      <w:divBdr>
                        <w:top w:val="none" w:sz="0" w:space="0" w:color="auto"/>
                        <w:left w:val="none" w:sz="0" w:space="0" w:color="auto"/>
                        <w:bottom w:val="none" w:sz="0" w:space="0" w:color="auto"/>
                        <w:right w:val="none" w:sz="0" w:space="0" w:color="auto"/>
                      </w:divBdr>
                    </w:div>
                  </w:divsChild>
                </w:div>
                <w:div w:id="783039594">
                  <w:marLeft w:val="0"/>
                  <w:marRight w:val="0"/>
                  <w:marTop w:val="0"/>
                  <w:marBottom w:val="0"/>
                  <w:divBdr>
                    <w:top w:val="none" w:sz="0" w:space="0" w:color="auto"/>
                    <w:left w:val="none" w:sz="0" w:space="0" w:color="auto"/>
                    <w:bottom w:val="none" w:sz="0" w:space="0" w:color="auto"/>
                    <w:right w:val="none" w:sz="0" w:space="0" w:color="auto"/>
                  </w:divBdr>
                  <w:divsChild>
                    <w:div w:id="1435395704">
                      <w:marLeft w:val="0"/>
                      <w:marRight w:val="0"/>
                      <w:marTop w:val="0"/>
                      <w:marBottom w:val="0"/>
                      <w:divBdr>
                        <w:top w:val="none" w:sz="0" w:space="0" w:color="auto"/>
                        <w:left w:val="none" w:sz="0" w:space="0" w:color="auto"/>
                        <w:bottom w:val="none" w:sz="0" w:space="0" w:color="auto"/>
                        <w:right w:val="none" w:sz="0" w:space="0" w:color="auto"/>
                      </w:divBdr>
                    </w:div>
                  </w:divsChild>
                </w:div>
                <w:div w:id="810562766">
                  <w:marLeft w:val="0"/>
                  <w:marRight w:val="0"/>
                  <w:marTop w:val="0"/>
                  <w:marBottom w:val="0"/>
                  <w:divBdr>
                    <w:top w:val="none" w:sz="0" w:space="0" w:color="auto"/>
                    <w:left w:val="none" w:sz="0" w:space="0" w:color="auto"/>
                    <w:bottom w:val="none" w:sz="0" w:space="0" w:color="auto"/>
                    <w:right w:val="none" w:sz="0" w:space="0" w:color="auto"/>
                  </w:divBdr>
                  <w:divsChild>
                    <w:div w:id="532041565">
                      <w:marLeft w:val="0"/>
                      <w:marRight w:val="0"/>
                      <w:marTop w:val="0"/>
                      <w:marBottom w:val="0"/>
                      <w:divBdr>
                        <w:top w:val="none" w:sz="0" w:space="0" w:color="auto"/>
                        <w:left w:val="none" w:sz="0" w:space="0" w:color="auto"/>
                        <w:bottom w:val="none" w:sz="0" w:space="0" w:color="auto"/>
                        <w:right w:val="none" w:sz="0" w:space="0" w:color="auto"/>
                      </w:divBdr>
                    </w:div>
                  </w:divsChild>
                </w:div>
                <w:div w:id="817454047">
                  <w:marLeft w:val="0"/>
                  <w:marRight w:val="0"/>
                  <w:marTop w:val="0"/>
                  <w:marBottom w:val="0"/>
                  <w:divBdr>
                    <w:top w:val="none" w:sz="0" w:space="0" w:color="auto"/>
                    <w:left w:val="none" w:sz="0" w:space="0" w:color="auto"/>
                    <w:bottom w:val="none" w:sz="0" w:space="0" w:color="auto"/>
                    <w:right w:val="none" w:sz="0" w:space="0" w:color="auto"/>
                  </w:divBdr>
                  <w:divsChild>
                    <w:div w:id="1522815320">
                      <w:marLeft w:val="0"/>
                      <w:marRight w:val="0"/>
                      <w:marTop w:val="0"/>
                      <w:marBottom w:val="0"/>
                      <w:divBdr>
                        <w:top w:val="none" w:sz="0" w:space="0" w:color="auto"/>
                        <w:left w:val="none" w:sz="0" w:space="0" w:color="auto"/>
                        <w:bottom w:val="none" w:sz="0" w:space="0" w:color="auto"/>
                        <w:right w:val="none" w:sz="0" w:space="0" w:color="auto"/>
                      </w:divBdr>
                    </w:div>
                  </w:divsChild>
                </w:div>
                <w:div w:id="885260298">
                  <w:marLeft w:val="0"/>
                  <w:marRight w:val="0"/>
                  <w:marTop w:val="0"/>
                  <w:marBottom w:val="0"/>
                  <w:divBdr>
                    <w:top w:val="none" w:sz="0" w:space="0" w:color="auto"/>
                    <w:left w:val="none" w:sz="0" w:space="0" w:color="auto"/>
                    <w:bottom w:val="none" w:sz="0" w:space="0" w:color="auto"/>
                    <w:right w:val="none" w:sz="0" w:space="0" w:color="auto"/>
                  </w:divBdr>
                  <w:divsChild>
                    <w:div w:id="1625309897">
                      <w:marLeft w:val="0"/>
                      <w:marRight w:val="0"/>
                      <w:marTop w:val="0"/>
                      <w:marBottom w:val="0"/>
                      <w:divBdr>
                        <w:top w:val="none" w:sz="0" w:space="0" w:color="auto"/>
                        <w:left w:val="none" w:sz="0" w:space="0" w:color="auto"/>
                        <w:bottom w:val="none" w:sz="0" w:space="0" w:color="auto"/>
                        <w:right w:val="none" w:sz="0" w:space="0" w:color="auto"/>
                      </w:divBdr>
                    </w:div>
                  </w:divsChild>
                </w:div>
                <w:div w:id="982350502">
                  <w:marLeft w:val="0"/>
                  <w:marRight w:val="0"/>
                  <w:marTop w:val="0"/>
                  <w:marBottom w:val="0"/>
                  <w:divBdr>
                    <w:top w:val="none" w:sz="0" w:space="0" w:color="auto"/>
                    <w:left w:val="none" w:sz="0" w:space="0" w:color="auto"/>
                    <w:bottom w:val="none" w:sz="0" w:space="0" w:color="auto"/>
                    <w:right w:val="none" w:sz="0" w:space="0" w:color="auto"/>
                  </w:divBdr>
                  <w:divsChild>
                    <w:div w:id="781337813">
                      <w:marLeft w:val="0"/>
                      <w:marRight w:val="0"/>
                      <w:marTop w:val="0"/>
                      <w:marBottom w:val="0"/>
                      <w:divBdr>
                        <w:top w:val="none" w:sz="0" w:space="0" w:color="auto"/>
                        <w:left w:val="none" w:sz="0" w:space="0" w:color="auto"/>
                        <w:bottom w:val="none" w:sz="0" w:space="0" w:color="auto"/>
                        <w:right w:val="none" w:sz="0" w:space="0" w:color="auto"/>
                      </w:divBdr>
                    </w:div>
                  </w:divsChild>
                </w:div>
                <w:div w:id="991635783">
                  <w:marLeft w:val="0"/>
                  <w:marRight w:val="0"/>
                  <w:marTop w:val="0"/>
                  <w:marBottom w:val="0"/>
                  <w:divBdr>
                    <w:top w:val="none" w:sz="0" w:space="0" w:color="auto"/>
                    <w:left w:val="none" w:sz="0" w:space="0" w:color="auto"/>
                    <w:bottom w:val="none" w:sz="0" w:space="0" w:color="auto"/>
                    <w:right w:val="none" w:sz="0" w:space="0" w:color="auto"/>
                  </w:divBdr>
                  <w:divsChild>
                    <w:div w:id="568736633">
                      <w:marLeft w:val="0"/>
                      <w:marRight w:val="0"/>
                      <w:marTop w:val="0"/>
                      <w:marBottom w:val="0"/>
                      <w:divBdr>
                        <w:top w:val="none" w:sz="0" w:space="0" w:color="auto"/>
                        <w:left w:val="none" w:sz="0" w:space="0" w:color="auto"/>
                        <w:bottom w:val="none" w:sz="0" w:space="0" w:color="auto"/>
                        <w:right w:val="none" w:sz="0" w:space="0" w:color="auto"/>
                      </w:divBdr>
                    </w:div>
                  </w:divsChild>
                </w:div>
                <w:div w:id="1015689455">
                  <w:marLeft w:val="0"/>
                  <w:marRight w:val="0"/>
                  <w:marTop w:val="0"/>
                  <w:marBottom w:val="0"/>
                  <w:divBdr>
                    <w:top w:val="none" w:sz="0" w:space="0" w:color="auto"/>
                    <w:left w:val="none" w:sz="0" w:space="0" w:color="auto"/>
                    <w:bottom w:val="none" w:sz="0" w:space="0" w:color="auto"/>
                    <w:right w:val="none" w:sz="0" w:space="0" w:color="auto"/>
                  </w:divBdr>
                  <w:divsChild>
                    <w:div w:id="824393947">
                      <w:marLeft w:val="0"/>
                      <w:marRight w:val="0"/>
                      <w:marTop w:val="0"/>
                      <w:marBottom w:val="0"/>
                      <w:divBdr>
                        <w:top w:val="none" w:sz="0" w:space="0" w:color="auto"/>
                        <w:left w:val="none" w:sz="0" w:space="0" w:color="auto"/>
                        <w:bottom w:val="none" w:sz="0" w:space="0" w:color="auto"/>
                        <w:right w:val="none" w:sz="0" w:space="0" w:color="auto"/>
                      </w:divBdr>
                    </w:div>
                  </w:divsChild>
                </w:div>
                <w:div w:id="1036352613">
                  <w:marLeft w:val="0"/>
                  <w:marRight w:val="0"/>
                  <w:marTop w:val="0"/>
                  <w:marBottom w:val="0"/>
                  <w:divBdr>
                    <w:top w:val="none" w:sz="0" w:space="0" w:color="auto"/>
                    <w:left w:val="none" w:sz="0" w:space="0" w:color="auto"/>
                    <w:bottom w:val="none" w:sz="0" w:space="0" w:color="auto"/>
                    <w:right w:val="none" w:sz="0" w:space="0" w:color="auto"/>
                  </w:divBdr>
                  <w:divsChild>
                    <w:div w:id="877279951">
                      <w:marLeft w:val="0"/>
                      <w:marRight w:val="0"/>
                      <w:marTop w:val="0"/>
                      <w:marBottom w:val="0"/>
                      <w:divBdr>
                        <w:top w:val="none" w:sz="0" w:space="0" w:color="auto"/>
                        <w:left w:val="none" w:sz="0" w:space="0" w:color="auto"/>
                        <w:bottom w:val="none" w:sz="0" w:space="0" w:color="auto"/>
                        <w:right w:val="none" w:sz="0" w:space="0" w:color="auto"/>
                      </w:divBdr>
                    </w:div>
                  </w:divsChild>
                </w:div>
                <w:div w:id="1085539884">
                  <w:marLeft w:val="0"/>
                  <w:marRight w:val="0"/>
                  <w:marTop w:val="0"/>
                  <w:marBottom w:val="0"/>
                  <w:divBdr>
                    <w:top w:val="none" w:sz="0" w:space="0" w:color="auto"/>
                    <w:left w:val="none" w:sz="0" w:space="0" w:color="auto"/>
                    <w:bottom w:val="none" w:sz="0" w:space="0" w:color="auto"/>
                    <w:right w:val="none" w:sz="0" w:space="0" w:color="auto"/>
                  </w:divBdr>
                  <w:divsChild>
                    <w:div w:id="286473782">
                      <w:marLeft w:val="0"/>
                      <w:marRight w:val="0"/>
                      <w:marTop w:val="0"/>
                      <w:marBottom w:val="0"/>
                      <w:divBdr>
                        <w:top w:val="none" w:sz="0" w:space="0" w:color="auto"/>
                        <w:left w:val="none" w:sz="0" w:space="0" w:color="auto"/>
                        <w:bottom w:val="none" w:sz="0" w:space="0" w:color="auto"/>
                        <w:right w:val="none" w:sz="0" w:space="0" w:color="auto"/>
                      </w:divBdr>
                    </w:div>
                  </w:divsChild>
                </w:div>
                <w:div w:id="1096633076">
                  <w:marLeft w:val="0"/>
                  <w:marRight w:val="0"/>
                  <w:marTop w:val="0"/>
                  <w:marBottom w:val="0"/>
                  <w:divBdr>
                    <w:top w:val="none" w:sz="0" w:space="0" w:color="auto"/>
                    <w:left w:val="none" w:sz="0" w:space="0" w:color="auto"/>
                    <w:bottom w:val="none" w:sz="0" w:space="0" w:color="auto"/>
                    <w:right w:val="none" w:sz="0" w:space="0" w:color="auto"/>
                  </w:divBdr>
                  <w:divsChild>
                    <w:div w:id="948779944">
                      <w:marLeft w:val="0"/>
                      <w:marRight w:val="0"/>
                      <w:marTop w:val="0"/>
                      <w:marBottom w:val="0"/>
                      <w:divBdr>
                        <w:top w:val="none" w:sz="0" w:space="0" w:color="auto"/>
                        <w:left w:val="none" w:sz="0" w:space="0" w:color="auto"/>
                        <w:bottom w:val="none" w:sz="0" w:space="0" w:color="auto"/>
                        <w:right w:val="none" w:sz="0" w:space="0" w:color="auto"/>
                      </w:divBdr>
                    </w:div>
                  </w:divsChild>
                </w:div>
                <w:div w:id="1110474089">
                  <w:marLeft w:val="0"/>
                  <w:marRight w:val="0"/>
                  <w:marTop w:val="0"/>
                  <w:marBottom w:val="0"/>
                  <w:divBdr>
                    <w:top w:val="none" w:sz="0" w:space="0" w:color="auto"/>
                    <w:left w:val="none" w:sz="0" w:space="0" w:color="auto"/>
                    <w:bottom w:val="none" w:sz="0" w:space="0" w:color="auto"/>
                    <w:right w:val="none" w:sz="0" w:space="0" w:color="auto"/>
                  </w:divBdr>
                  <w:divsChild>
                    <w:div w:id="1308121920">
                      <w:marLeft w:val="0"/>
                      <w:marRight w:val="0"/>
                      <w:marTop w:val="0"/>
                      <w:marBottom w:val="0"/>
                      <w:divBdr>
                        <w:top w:val="none" w:sz="0" w:space="0" w:color="auto"/>
                        <w:left w:val="none" w:sz="0" w:space="0" w:color="auto"/>
                        <w:bottom w:val="none" w:sz="0" w:space="0" w:color="auto"/>
                        <w:right w:val="none" w:sz="0" w:space="0" w:color="auto"/>
                      </w:divBdr>
                    </w:div>
                  </w:divsChild>
                </w:div>
                <w:div w:id="1148084734">
                  <w:marLeft w:val="0"/>
                  <w:marRight w:val="0"/>
                  <w:marTop w:val="0"/>
                  <w:marBottom w:val="0"/>
                  <w:divBdr>
                    <w:top w:val="none" w:sz="0" w:space="0" w:color="auto"/>
                    <w:left w:val="none" w:sz="0" w:space="0" w:color="auto"/>
                    <w:bottom w:val="none" w:sz="0" w:space="0" w:color="auto"/>
                    <w:right w:val="none" w:sz="0" w:space="0" w:color="auto"/>
                  </w:divBdr>
                  <w:divsChild>
                    <w:div w:id="1015562">
                      <w:marLeft w:val="0"/>
                      <w:marRight w:val="0"/>
                      <w:marTop w:val="0"/>
                      <w:marBottom w:val="0"/>
                      <w:divBdr>
                        <w:top w:val="none" w:sz="0" w:space="0" w:color="auto"/>
                        <w:left w:val="none" w:sz="0" w:space="0" w:color="auto"/>
                        <w:bottom w:val="none" w:sz="0" w:space="0" w:color="auto"/>
                        <w:right w:val="none" w:sz="0" w:space="0" w:color="auto"/>
                      </w:divBdr>
                    </w:div>
                  </w:divsChild>
                </w:div>
                <w:div w:id="1165588484">
                  <w:marLeft w:val="0"/>
                  <w:marRight w:val="0"/>
                  <w:marTop w:val="0"/>
                  <w:marBottom w:val="0"/>
                  <w:divBdr>
                    <w:top w:val="none" w:sz="0" w:space="0" w:color="auto"/>
                    <w:left w:val="none" w:sz="0" w:space="0" w:color="auto"/>
                    <w:bottom w:val="none" w:sz="0" w:space="0" w:color="auto"/>
                    <w:right w:val="none" w:sz="0" w:space="0" w:color="auto"/>
                  </w:divBdr>
                  <w:divsChild>
                    <w:div w:id="556939923">
                      <w:marLeft w:val="0"/>
                      <w:marRight w:val="0"/>
                      <w:marTop w:val="0"/>
                      <w:marBottom w:val="0"/>
                      <w:divBdr>
                        <w:top w:val="none" w:sz="0" w:space="0" w:color="auto"/>
                        <w:left w:val="none" w:sz="0" w:space="0" w:color="auto"/>
                        <w:bottom w:val="none" w:sz="0" w:space="0" w:color="auto"/>
                        <w:right w:val="none" w:sz="0" w:space="0" w:color="auto"/>
                      </w:divBdr>
                    </w:div>
                  </w:divsChild>
                </w:div>
                <w:div w:id="1174104264">
                  <w:marLeft w:val="0"/>
                  <w:marRight w:val="0"/>
                  <w:marTop w:val="0"/>
                  <w:marBottom w:val="0"/>
                  <w:divBdr>
                    <w:top w:val="none" w:sz="0" w:space="0" w:color="auto"/>
                    <w:left w:val="none" w:sz="0" w:space="0" w:color="auto"/>
                    <w:bottom w:val="none" w:sz="0" w:space="0" w:color="auto"/>
                    <w:right w:val="none" w:sz="0" w:space="0" w:color="auto"/>
                  </w:divBdr>
                  <w:divsChild>
                    <w:div w:id="545141155">
                      <w:marLeft w:val="0"/>
                      <w:marRight w:val="0"/>
                      <w:marTop w:val="0"/>
                      <w:marBottom w:val="0"/>
                      <w:divBdr>
                        <w:top w:val="none" w:sz="0" w:space="0" w:color="auto"/>
                        <w:left w:val="none" w:sz="0" w:space="0" w:color="auto"/>
                        <w:bottom w:val="none" w:sz="0" w:space="0" w:color="auto"/>
                        <w:right w:val="none" w:sz="0" w:space="0" w:color="auto"/>
                      </w:divBdr>
                    </w:div>
                  </w:divsChild>
                </w:div>
                <w:div w:id="1198592122">
                  <w:marLeft w:val="0"/>
                  <w:marRight w:val="0"/>
                  <w:marTop w:val="0"/>
                  <w:marBottom w:val="0"/>
                  <w:divBdr>
                    <w:top w:val="none" w:sz="0" w:space="0" w:color="auto"/>
                    <w:left w:val="none" w:sz="0" w:space="0" w:color="auto"/>
                    <w:bottom w:val="none" w:sz="0" w:space="0" w:color="auto"/>
                    <w:right w:val="none" w:sz="0" w:space="0" w:color="auto"/>
                  </w:divBdr>
                  <w:divsChild>
                    <w:div w:id="1873301591">
                      <w:marLeft w:val="0"/>
                      <w:marRight w:val="0"/>
                      <w:marTop w:val="0"/>
                      <w:marBottom w:val="0"/>
                      <w:divBdr>
                        <w:top w:val="none" w:sz="0" w:space="0" w:color="auto"/>
                        <w:left w:val="none" w:sz="0" w:space="0" w:color="auto"/>
                        <w:bottom w:val="none" w:sz="0" w:space="0" w:color="auto"/>
                        <w:right w:val="none" w:sz="0" w:space="0" w:color="auto"/>
                      </w:divBdr>
                    </w:div>
                  </w:divsChild>
                </w:div>
                <w:div w:id="1231886660">
                  <w:marLeft w:val="0"/>
                  <w:marRight w:val="0"/>
                  <w:marTop w:val="0"/>
                  <w:marBottom w:val="0"/>
                  <w:divBdr>
                    <w:top w:val="none" w:sz="0" w:space="0" w:color="auto"/>
                    <w:left w:val="none" w:sz="0" w:space="0" w:color="auto"/>
                    <w:bottom w:val="none" w:sz="0" w:space="0" w:color="auto"/>
                    <w:right w:val="none" w:sz="0" w:space="0" w:color="auto"/>
                  </w:divBdr>
                  <w:divsChild>
                    <w:div w:id="1913857195">
                      <w:marLeft w:val="0"/>
                      <w:marRight w:val="0"/>
                      <w:marTop w:val="0"/>
                      <w:marBottom w:val="0"/>
                      <w:divBdr>
                        <w:top w:val="none" w:sz="0" w:space="0" w:color="auto"/>
                        <w:left w:val="none" w:sz="0" w:space="0" w:color="auto"/>
                        <w:bottom w:val="none" w:sz="0" w:space="0" w:color="auto"/>
                        <w:right w:val="none" w:sz="0" w:space="0" w:color="auto"/>
                      </w:divBdr>
                    </w:div>
                  </w:divsChild>
                </w:div>
                <w:div w:id="1305165004">
                  <w:marLeft w:val="0"/>
                  <w:marRight w:val="0"/>
                  <w:marTop w:val="0"/>
                  <w:marBottom w:val="0"/>
                  <w:divBdr>
                    <w:top w:val="none" w:sz="0" w:space="0" w:color="auto"/>
                    <w:left w:val="none" w:sz="0" w:space="0" w:color="auto"/>
                    <w:bottom w:val="none" w:sz="0" w:space="0" w:color="auto"/>
                    <w:right w:val="none" w:sz="0" w:space="0" w:color="auto"/>
                  </w:divBdr>
                  <w:divsChild>
                    <w:div w:id="1108087074">
                      <w:marLeft w:val="0"/>
                      <w:marRight w:val="0"/>
                      <w:marTop w:val="0"/>
                      <w:marBottom w:val="0"/>
                      <w:divBdr>
                        <w:top w:val="none" w:sz="0" w:space="0" w:color="auto"/>
                        <w:left w:val="none" w:sz="0" w:space="0" w:color="auto"/>
                        <w:bottom w:val="none" w:sz="0" w:space="0" w:color="auto"/>
                        <w:right w:val="none" w:sz="0" w:space="0" w:color="auto"/>
                      </w:divBdr>
                    </w:div>
                  </w:divsChild>
                </w:div>
                <w:div w:id="1345743309">
                  <w:marLeft w:val="0"/>
                  <w:marRight w:val="0"/>
                  <w:marTop w:val="0"/>
                  <w:marBottom w:val="0"/>
                  <w:divBdr>
                    <w:top w:val="none" w:sz="0" w:space="0" w:color="auto"/>
                    <w:left w:val="none" w:sz="0" w:space="0" w:color="auto"/>
                    <w:bottom w:val="none" w:sz="0" w:space="0" w:color="auto"/>
                    <w:right w:val="none" w:sz="0" w:space="0" w:color="auto"/>
                  </w:divBdr>
                  <w:divsChild>
                    <w:div w:id="1215965182">
                      <w:marLeft w:val="0"/>
                      <w:marRight w:val="0"/>
                      <w:marTop w:val="0"/>
                      <w:marBottom w:val="0"/>
                      <w:divBdr>
                        <w:top w:val="none" w:sz="0" w:space="0" w:color="auto"/>
                        <w:left w:val="none" w:sz="0" w:space="0" w:color="auto"/>
                        <w:bottom w:val="none" w:sz="0" w:space="0" w:color="auto"/>
                        <w:right w:val="none" w:sz="0" w:space="0" w:color="auto"/>
                      </w:divBdr>
                    </w:div>
                  </w:divsChild>
                </w:div>
                <w:div w:id="1422290967">
                  <w:marLeft w:val="0"/>
                  <w:marRight w:val="0"/>
                  <w:marTop w:val="0"/>
                  <w:marBottom w:val="0"/>
                  <w:divBdr>
                    <w:top w:val="none" w:sz="0" w:space="0" w:color="auto"/>
                    <w:left w:val="none" w:sz="0" w:space="0" w:color="auto"/>
                    <w:bottom w:val="none" w:sz="0" w:space="0" w:color="auto"/>
                    <w:right w:val="none" w:sz="0" w:space="0" w:color="auto"/>
                  </w:divBdr>
                  <w:divsChild>
                    <w:div w:id="2069382007">
                      <w:marLeft w:val="0"/>
                      <w:marRight w:val="0"/>
                      <w:marTop w:val="0"/>
                      <w:marBottom w:val="0"/>
                      <w:divBdr>
                        <w:top w:val="none" w:sz="0" w:space="0" w:color="auto"/>
                        <w:left w:val="none" w:sz="0" w:space="0" w:color="auto"/>
                        <w:bottom w:val="none" w:sz="0" w:space="0" w:color="auto"/>
                        <w:right w:val="none" w:sz="0" w:space="0" w:color="auto"/>
                      </w:divBdr>
                    </w:div>
                  </w:divsChild>
                </w:div>
                <w:div w:id="1531336044">
                  <w:marLeft w:val="0"/>
                  <w:marRight w:val="0"/>
                  <w:marTop w:val="0"/>
                  <w:marBottom w:val="0"/>
                  <w:divBdr>
                    <w:top w:val="none" w:sz="0" w:space="0" w:color="auto"/>
                    <w:left w:val="none" w:sz="0" w:space="0" w:color="auto"/>
                    <w:bottom w:val="none" w:sz="0" w:space="0" w:color="auto"/>
                    <w:right w:val="none" w:sz="0" w:space="0" w:color="auto"/>
                  </w:divBdr>
                  <w:divsChild>
                    <w:div w:id="693773700">
                      <w:marLeft w:val="0"/>
                      <w:marRight w:val="0"/>
                      <w:marTop w:val="0"/>
                      <w:marBottom w:val="0"/>
                      <w:divBdr>
                        <w:top w:val="none" w:sz="0" w:space="0" w:color="auto"/>
                        <w:left w:val="none" w:sz="0" w:space="0" w:color="auto"/>
                        <w:bottom w:val="none" w:sz="0" w:space="0" w:color="auto"/>
                        <w:right w:val="none" w:sz="0" w:space="0" w:color="auto"/>
                      </w:divBdr>
                    </w:div>
                  </w:divsChild>
                </w:div>
                <w:div w:id="1564413118">
                  <w:marLeft w:val="0"/>
                  <w:marRight w:val="0"/>
                  <w:marTop w:val="0"/>
                  <w:marBottom w:val="0"/>
                  <w:divBdr>
                    <w:top w:val="none" w:sz="0" w:space="0" w:color="auto"/>
                    <w:left w:val="none" w:sz="0" w:space="0" w:color="auto"/>
                    <w:bottom w:val="none" w:sz="0" w:space="0" w:color="auto"/>
                    <w:right w:val="none" w:sz="0" w:space="0" w:color="auto"/>
                  </w:divBdr>
                  <w:divsChild>
                    <w:div w:id="1213153087">
                      <w:marLeft w:val="0"/>
                      <w:marRight w:val="0"/>
                      <w:marTop w:val="0"/>
                      <w:marBottom w:val="0"/>
                      <w:divBdr>
                        <w:top w:val="none" w:sz="0" w:space="0" w:color="auto"/>
                        <w:left w:val="none" w:sz="0" w:space="0" w:color="auto"/>
                        <w:bottom w:val="none" w:sz="0" w:space="0" w:color="auto"/>
                        <w:right w:val="none" w:sz="0" w:space="0" w:color="auto"/>
                      </w:divBdr>
                    </w:div>
                  </w:divsChild>
                </w:div>
                <w:div w:id="1608001308">
                  <w:marLeft w:val="0"/>
                  <w:marRight w:val="0"/>
                  <w:marTop w:val="0"/>
                  <w:marBottom w:val="0"/>
                  <w:divBdr>
                    <w:top w:val="none" w:sz="0" w:space="0" w:color="auto"/>
                    <w:left w:val="none" w:sz="0" w:space="0" w:color="auto"/>
                    <w:bottom w:val="none" w:sz="0" w:space="0" w:color="auto"/>
                    <w:right w:val="none" w:sz="0" w:space="0" w:color="auto"/>
                  </w:divBdr>
                  <w:divsChild>
                    <w:div w:id="1052583784">
                      <w:marLeft w:val="0"/>
                      <w:marRight w:val="0"/>
                      <w:marTop w:val="0"/>
                      <w:marBottom w:val="0"/>
                      <w:divBdr>
                        <w:top w:val="none" w:sz="0" w:space="0" w:color="auto"/>
                        <w:left w:val="none" w:sz="0" w:space="0" w:color="auto"/>
                        <w:bottom w:val="none" w:sz="0" w:space="0" w:color="auto"/>
                        <w:right w:val="none" w:sz="0" w:space="0" w:color="auto"/>
                      </w:divBdr>
                    </w:div>
                  </w:divsChild>
                </w:div>
                <w:div w:id="1739280631">
                  <w:marLeft w:val="0"/>
                  <w:marRight w:val="0"/>
                  <w:marTop w:val="0"/>
                  <w:marBottom w:val="0"/>
                  <w:divBdr>
                    <w:top w:val="none" w:sz="0" w:space="0" w:color="auto"/>
                    <w:left w:val="none" w:sz="0" w:space="0" w:color="auto"/>
                    <w:bottom w:val="none" w:sz="0" w:space="0" w:color="auto"/>
                    <w:right w:val="none" w:sz="0" w:space="0" w:color="auto"/>
                  </w:divBdr>
                  <w:divsChild>
                    <w:div w:id="280771304">
                      <w:marLeft w:val="0"/>
                      <w:marRight w:val="0"/>
                      <w:marTop w:val="0"/>
                      <w:marBottom w:val="0"/>
                      <w:divBdr>
                        <w:top w:val="none" w:sz="0" w:space="0" w:color="auto"/>
                        <w:left w:val="none" w:sz="0" w:space="0" w:color="auto"/>
                        <w:bottom w:val="none" w:sz="0" w:space="0" w:color="auto"/>
                        <w:right w:val="none" w:sz="0" w:space="0" w:color="auto"/>
                      </w:divBdr>
                    </w:div>
                  </w:divsChild>
                </w:div>
                <w:div w:id="1854413410">
                  <w:marLeft w:val="0"/>
                  <w:marRight w:val="0"/>
                  <w:marTop w:val="0"/>
                  <w:marBottom w:val="0"/>
                  <w:divBdr>
                    <w:top w:val="none" w:sz="0" w:space="0" w:color="auto"/>
                    <w:left w:val="none" w:sz="0" w:space="0" w:color="auto"/>
                    <w:bottom w:val="none" w:sz="0" w:space="0" w:color="auto"/>
                    <w:right w:val="none" w:sz="0" w:space="0" w:color="auto"/>
                  </w:divBdr>
                  <w:divsChild>
                    <w:div w:id="293567383">
                      <w:marLeft w:val="0"/>
                      <w:marRight w:val="0"/>
                      <w:marTop w:val="0"/>
                      <w:marBottom w:val="0"/>
                      <w:divBdr>
                        <w:top w:val="none" w:sz="0" w:space="0" w:color="auto"/>
                        <w:left w:val="none" w:sz="0" w:space="0" w:color="auto"/>
                        <w:bottom w:val="none" w:sz="0" w:space="0" w:color="auto"/>
                        <w:right w:val="none" w:sz="0" w:space="0" w:color="auto"/>
                      </w:divBdr>
                    </w:div>
                  </w:divsChild>
                </w:div>
                <w:div w:id="1863130762">
                  <w:marLeft w:val="0"/>
                  <w:marRight w:val="0"/>
                  <w:marTop w:val="0"/>
                  <w:marBottom w:val="0"/>
                  <w:divBdr>
                    <w:top w:val="none" w:sz="0" w:space="0" w:color="auto"/>
                    <w:left w:val="none" w:sz="0" w:space="0" w:color="auto"/>
                    <w:bottom w:val="none" w:sz="0" w:space="0" w:color="auto"/>
                    <w:right w:val="none" w:sz="0" w:space="0" w:color="auto"/>
                  </w:divBdr>
                  <w:divsChild>
                    <w:div w:id="2079279559">
                      <w:marLeft w:val="0"/>
                      <w:marRight w:val="0"/>
                      <w:marTop w:val="0"/>
                      <w:marBottom w:val="0"/>
                      <w:divBdr>
                        <w:top w:val="none" w:sz="0" w:space="0" w:color="auto"/>
                        <w:left w:val="none" w:sz="0" w:space="0" w:color="auto"/>
                        <w:bottom w:val="none" w:sz="0" w:space="0" w:color="auto"/>
                        <w:right w:val="none" w:sz="0" w:space="0" w:color="auto"/>
                      </w:divBdr>
                    </w:div>
                  </w:divsChild>
                </w:div>
                <w:div w:id="2007514527">
                  <w:marLeft w:val="0"/>
                  <w:marRight w:val="0"/>
                  <w:marTop w:val="0"/>
                  <w:marBottom w:val="0"/>
                  <w:divBdr>
                    <w:top w:val="none" w:sz="0" w:space="0" w:color="auto"/>
                    <w:left w:val="none" w:sz="0" w:space="0" w:color="auto"/>
                    <w:bottom w:val="none" w:sz="0" w:space="0" w:color="auto"/>
                    <w:right w:val="none" w:sz="0" w:space="0" w:color="auto"/>
                  </w:divBdr>
                  <w:divsChild>
                    <w:div w:id="1765227294">
                      <w:marLeft w:val="0"/>
                      <w:marRight w:val="0"/>
                      <w:marTop w:val="0"/>
                      <w:marBottom w:val="0"/>
                      <w:divBdr>
                        <w:top w:val="none" w:sz="0" w:space="0" w:color="auto"/>
                        <w:left w:val="none" w:sz="0" w:space="0" w:color="auto"/>
                        <w:bottom w:val="none" w:sz="0" w:space="0" w:color="auto"/>
                        <w:right w:val="none" w:sz="0" w:space="0" w:color="auto"/>
                      </w:divBdr>
                    </w:div>
                  </w:divsChild>
                </w:div>
                <w:div w:id="2059157655">
                  <w:marLeft w:val="0"/>
                  <w:marRight w:val="0"/>
                  <w:marTop w:val="0"/>
                  <w:marBottom w:val="0"/>
                  <w:divBdr>
                    <w:top w:val="none" w:sz="0" w:space="0" w:color="auto"/>
                    <w:left w:val="none" w:sz="0" w:space="0" w:color="auto"/>
                    <w:bottom w:val="none" w:sz="0" w:space="0" w:color="auto"/>
                    <w:right w:val="none" w:sz="0" w:space="0" w:color="auto"/>
                  </w:divBdr>
                  <w:divsChild>
                    <w:div w:id="201135779">
                      <w:marLeft w:val="0"/>
                      <w:marRight w:val="0"/>
                      <w:marTop w:val="0"/>
                      <w:marBottom w:val="0"/>
                      <w:divBdr>
                        <w:top w:val="none" w:sz="0" w:space="0" w:color="auto"/>
                        <w:left w:val="none" w:sz="0" w:space="0" w:color="auto"/>
                        <w:bottom w:val="none" w:sz="0" w:space="0" w:color="auto"/>
                        <w:right w:val="none" w:sz="0" w:space="0" w:color="auto"/>
                      </w:divBdr>
                    </w:div>
                  </w:divsChild>
                </w:div>
                <w:div w:id="2134671332">
                  <w:marLeft w:val="0"/>
                  <w:marRight w:val="0"/>
                  <w:marTop w:val="0"/>
                  <w:marBottom w:val="0"/>
                  <w:divBdr>
                    <w:top w:val="none" w:sz="0" w:space="0" w:color="auto"/>
                    <w:left w:val="none" w:sz="0" w:space="0" w:color="auto"/>
                    <w:bottom w:val="none" w:sz="0" w:space="0" w:color="auto"/>
                    <w:right w:val="none" w:sz="0" w:space="0" w:color="auto"/>
                  </w:divBdr>
                  <w:divsChild>
                    <w:div w:id="20296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canvas.apu.edu/courses/5858/files/355945/download?verifier=jLNUwc2l5ZKJ6asWHYonGQamte2Ck02uX92FfEH6&amp;wrap=1" TargetMode="External"/><Relationship Id="rId21" Type="http://schemas.openxmlformats.org/officeDocument/2006/relationships/hyperlink" Target="https://www.timeanddate.com/worldclock/china/beijing" TargetMode="External"/><Relationship Id="rId42" Type="http://schemas.microsoft.com/office/2016/09/relationships/commentsIds" Target="commentsIds.xml"/><Relationship Id="rId47" Type="http://schemas.openxmlformats.org/officeDocument/2006/relationships/hyperlink" Target="http://www.create-rpc.org/pdf_documents/Bangladesh_Policy_Brief_1.pdf" TargetMode="External"/><Relationship Id="rId63" Type="http://schemas.openxmlformats.org/officeDocument/2006/relationships/hyperlink" Target="https://canvas.apu.edu/courses/5858/files/355953/download?wrap=1" TargetMode="External"/><Relationship Id="rId68" Type="http://schemas.openxmlformats.org/officeDocument/2006/relationships/hyperlink" Target="http://www.cato.org/store/books/beautiful-tree-personal-journey-how-worlds-poorest-people-are-educating-themselves-hardback" TargetMode="External"/><Relationship Id="rId84" Type="http://schemas.openxmlformats.org/officeDocument/2006/relationships/hyperlink" Target="http://youtu.be/hrb4D4f1n7M" TargetMode="External"/><Relationship Id="rId89" Type="http://schemas.openxmlformats.org/officeDocument/2006/relationships/hyperlink" Target="https://canvas.apu.edu/courses/5858/files/355968/download?wrap=1"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canvas.apu.edu/courses/5858/modules/18676" TargetMode="External"/><Relationship Id="rId37" Type="http://schemas.openxmlformats.org/officeDocument/2006/relationships/hyperlink" Target="https://canvas.apu.edu/courses/5858/modules/18685" TargetMode="External"/><Relationship Id="rId53" Type="http://schemas.openxmlformats.org/officeDocument/2006/relationships/hyperlink" Target="https://canvas.apu.edu/courses/5858/files/355977/download?wrap=1" TargetMode="External"/><Relationship Id="rId58" Type="http://schemas.openxmlformats.org/officeDocument/2006/relationships/hyperlink" Target="https://docs.google.com/a/apu.edu/spreadsheets/d/1qWDKc9dKtZlqWwdGPKOcNm7COqPmhQqyMBejwk5Qobo/edit?usp=sharing" TargetMode="External"/><Relationship Id="rId74" Type="http://schemas.openxmlformats.org/officeDocument/2006/relationships/hyperlink" Target="http://www.unicef.org/publications/index_18108.html" TargetMode="External"/><Relationship Id="rId79" Type="http://schemas.openxmlformats.org/officeDocument/2006/relationships/hyperlink" Target="http://www.nuepa.org/Download/Publications/Occasional%20Paper-34schugh.pdf" TargetMode="External"/><Relationship Id="rId5" Type="http://schemas.openxmlformats.org/officeDocument/2006/relationships/styles" Target="styles.xml"/><Relationship Id="rId90" Type="http://schemas.openxmlformats.org/officeDocument/2006/relationships/hyperlink" Target="https://canvas.apu.edu/courses/5858/files/355968/download?wrap=1" TargetMode="External"/><Relationship Id="rId22" Type="http://schemas.openxmlformats.org/officeDocument/2006/relationships/hyperlink" Target="https://www.timeanddate.com/worldclock/india/pune" TargetMode="External"/><Relationship Id="rId27" Type="http://schemas.openxmlformats.org/officeDocument/2006/relationships/hyperlink" Target="https://canvas.apu.edu/courses/5858/files/355945/download?verifier=jLNUwc2l5ZKJ6asWHYonGQamte2Ck02uX92FfEH6&amp;wrap=1" TargetMode="External"/><Relationship Id="rId43" Type="http://schemas.openxmlformats.org/officeDocument/2006/relationships/image" Target="media/image3.png"/><Relationship Id="rId48" Type="http://schemas.openxmlformats.org/officeDocument/2006/relationships/hyperlink" Target="http://www.givewell.org/international/education/detail" TargetMode="External"/><Relationship Id="rId64" Type="http://schemas.openxmlformats.org/officeDocument/2006/relationships/hyperlink" Target="https://canvas.apu.edu/courses/5858/files/355953/download?wrap=1" TargetMode="External"/><Relationship Id="rId69" Type="http://schemas.openxmlformats.org/officeDocument/2006/relationships/hyperlink" Target="http://www.cato.org/multimedia/video-highlights/james-tooley-discusses-private-education-poor-countries-fbns-stosse" TargetMode="External"/><Relationship Id="rId8" Type="http://schemas.openxmlformats.org/officeDocument/2006/relationships/footnotes" Target="footnotes.xml"/><Relationship Id="rId51" Type="http://schemas.openxmlformats.org/officeDocument/2006/relationships/hyperlink" Target="http://home.hiroshima-u.ac.jp/cice/chimombo8-1.pdf" TargetMode="External"/><Relationship Id="rId72" Type="http://schemas.openxmlformats.org/officeDocument/2006/relationships/hyperlink" Target="https://canvas.apu.edu/courses/5858/files/355959/download?wrap=1" TargetMode="External"/><Relationship Id="rId80" Type="http://schemas.openxmlformats.org/officeDocument/2006/relationships/hyperlink" Target="http://www.create-rpc.org/pdf_documents/UKFIETstuartcameronpaper.pdf" TargetMode="External"/><Relationship Id="rId85" Type="http://schemas.openxmlformats.org/officeDocument/2006/relationships/hyperlink" Target="https://youtu.be/s06moeaxTWk" TargetMode="External"/><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cato.org/store/books/beautiful-tree-personal-journey-how-worlds-poorest-people-are-educating-themselves-hardback" TargetMode="External"/><Relationship Id="rId25" Type="http://schemas.openxmlformats.org/officeDocument/2006/relationships/hyperlink" Target="https://canvas.apu.edu/courses/5858" TargetMode="External"/><Relationship Id="rId33" Type="http://schemas.openxmlformats.org/officeDocument/2006/relationships/hyperlink" Target="https://canvas.apu.edu/courses/5858/modules/18677" TargetMode="External"/><Relationship Id="rId38" Type="http://schemas.openxmlformats.org/officeDocument/2006/relationships/hyperlink" Target="https://canvas.apu.edu/courses/5858/modules/18687" TargetMode="External"/><Relationship Id="rId46" Type="http://schemas.openxmlformats.org/officeDocument/2006/relationships/hyperlink" Target="https://canvas.apu.edu/courses/5858/pages/Faith%20and%20Slum%20Schooling?titleize=0" TargetMode="External"/><Relationship Id="rId59" Type="http://schemas.openxmlformats.org/officeDocument/2006/relationships/image" Target="media/image6.png"/><Relationship Id="rId67" Type="http://schemas.openxmlformats.org/officeDocument/2006/relationships/hyperlink" Target="http://www.oxfam.org/sites/www.oxfam.org/files/resourcing-global-education.pdf" TargetMode="External"/><Relationship Id="rId20" Type="http://schemas.openxmlformats.org/officeDocument/2006/relationships/hyperlink" Target="https://www.timeanddate.com/worldclock/south-africa/johannesburg" TargetMode="External"/><Relationship Id="rId41" Type="http://schemas.microsoft.com/office/2011/relationships/commentsExtended" Target="commentsExtended.xml"/><Relationship Id="rId54" Type="http://schemas.openxmlformats.org/officeDocument/2006/relationships/hyperlink" Target="https://canvas.apu.edu/courses/5858/files/355950/download?wrap=1" TargetMode="External"/><Relationship Id="rId62" Type="http://schemas.openxmlformats.org/officeDocument/2006/relationships/hyperlink" Target="https://canvas.apu.edu/courses/5858/files/355952/download?wrap=1" TargetMode="External"/><Relationship Id="rId70" Type="http://schemas.openxmlformats.org/officeDocument/2006/relationships/hyperlink" Target="http://www.cato.org/multimedia/video-highlights/james-tooley-discusses-private-education-poor-countries-fbns-stossel" TargetMode="External"/><Relationship Id="rId75" Type="http://schemas.openxmlformats.org/officeDocument/2006/relationships/hyperlink" Target="http://www.unicef.org/publications/index_18108.html" TargetMode="External"/><Relationship Id="rId83" Type="http://schemas.openxmlformats.org/officeDocument/2006/relationships/hyperlink" Target="http://youtu.be/hrb4D4f1n7M" TargetMode="External"/><Relationship Id="rId88" Type="http://schemas.openxmlformats.org/officeDocument/2006/relationships/hyperlink" Target="http://www.cisco.com/web/about/citizenship/socio-economic/docs/LearningfromExtremes_WhitePaper.pdf" TargetMode="External"/><Relationship Id="rId91" Type="http://schemas.openxmlformats.org/officeDocument/2006/relationships/hyperlink" Target="http://www.ssireview.org/articles/entry/redefining_education_in_the_developing_world"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static1.squarespace.com/static/58178917d482e994ffcd43ba/t/5b7c9ff0032be481e287ce40/1534894065455/4.+WCIU+ADA+Resonable+Accomodation+Request+Form.pdf" TargetMode="External"/><Relationship Id="rId28" Type="http://schemas.openxmlformats.org/officeDocument/2006/relationships/image" Target="media/image2.png"/><Relationship Id="rId36" Type="http://schemas.openxmlformats.org/officeDocument/2006/relationships/hyperlink" Target="https://canvas.apu.edu/courses/5858/modules/18683" TargetMode="External"/><Relationship Id="rId49" Type="http://schemas.openxmlformats.org/officeDocument/2006/relationships/hyperlink" Target="http://portal.unesco.org/education/en/ev.php-URL_ID=33163&amp;URL_DO=DO_TOPIC&amp;URL_SECTION=201.html" TargetMode="External"/><Relationship Id="rId57" Type="http://schemas.openxmlformats.org/officeDocument/2006/relationships/hyperlink" Target="https://canvas.apu.edu/courses/5858/files/355979/download?wrap=1" TargetMode="External"/><Relationship Id="rId10" Type="http://schemas.openxmlformats.org/officeDocument/2006/relationships/image" Target="media/image1.png"/><Relationship Id="rId31" Type="http://schemas.openxmlformats.org/officeDocument/2006/relationships/hyperlink" Target="https://canvas.apu.edu/courses/5858/modules/18675" TargetMode="External"/><Relationship Id="rId44" Type="http://schemas.openxmlformats.org/officeDocument/2006/relationships/image" Target="media/image4.png"/><Relationship Id="rId52" Type="http://schemas.openxmlformats.org/officeDocument/2006/relationships/hyperlink" Target="http://portal.unesco.org/education/en/ev.php-URL_ID=33163&amp;URL_DO=DO_TOPIC&amp;URL_SECTION=201.html" TargetMode="External"/><Relationship Id="rId60" Type="http://schemas.openxmlformats.org/officeDocument/2006/relationships/hyperlink" Target="http://www.bucksiu.org/page/1184" TargetMode="External"/><Relationship Id="rId65" Type="http://schemas.openxmlformats.org/officeDocument/2006/relationships/hyperlink" Target="http://www.oxfamblogs.org/fp2p/?p=11047" TargetMode="External"/><Relationship Id="rId73" Type="http://schemas.openxmlformats.org/officeDocument/2006/relationships/hyperlink" Target="https://canvas.apu.edu/courses/5858/files/355959/download?wrap=1" TargetMode="External"/><Relationship Id="rId78" Type="http://schemas.openxmlformats.org/officeDocument/2006/relationships/hyperlink" Target="http://inkibera.org/baba-diana/" TargetMode="External"/><Relationship Id="rId81" Type="http://schemas.openxmlformats.org/officeDocument/2006/relationships/hyperlink" Target="http://youtu.be/JYD3WsmJpi0" TargetMode="External"/><Relationship Id="rId86" Type="http://schemas.openxmlformats.org/officeDocument/2006/relationships/hyperlink" Target="https://youtu.be/s06moeaxTWk" TargetMode="External"/><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zoom.us/support/download" TargetMode="External"/><Relationship Id="rId39" Type="http://schemas.openxmlformats.org/officeDocument/2006/relationships/hyperlink" Target="https://canvas.apu.edu/courses/5858/modules/18690" TargetMode="External"/><Relationship Id="rId34" Type="http://schemas.openxmlformats.org/officeDocument/2006/relationships/hyperlink" Target="https://canvas.apu.edu/courses/5858/modules/18678" TargetMode="External"/><Relationship Id="rId50" Type="http://schemas.openxmlformats.org/officeDocument/2006/relationships/hyperlink" Target="http://mmpreschool.wix.com/mmpwebs" TargetMode="External"/><Relationship Id="rId55" Type="http://schemas.openxmlformats.org/officeDocument/2006/relationships/hyperlink" Target="https://canvas.apu.edu/courses/5858/files/355978/download?wrap=1" TargetMode="External"/><Relationship Id="rId76" Type="http://schemas.openxmlformats.org/officeDocument/2006/relationships/hyperlink" Target="http://www.cgdev.org/content/publications/detail/11898/" TargetMode="External"/><Relationship Id="rId7" Type="http://schemas.openxmlformats.org/officeDocument/2006/relationships/webSettings" Target="webSettings.xml"/><Relationship Id="rId71" Type="http://schemas.openxmlformats.org/officeDocument/2006/relationships/image" Target="media/image7.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canvas.apu.edu/courses/5858/modules/18673" TargetMode="External"/><Relationship Id="rId24" Type="http://schemas.openxmlformats.org/officeDocument/2006/relationships/hyperlink" Target="http://www.cato.org/store/books/beautiful-tree-personal-journey-how-worlds-poorest-people-are-educating-themselves-hardback" TargetMode="External"/><Relationship Id="rId40" Type="http://schemas.openxmlformats.org/officeDocument/2006/relationships/comments" Target="comments.xml"/><Relationship Id="rId45" Type="http://schemas.openxmlformats.org/officeDocument/2006/relationships/image" Target="media/image5.jpg"/><Relationship Id="rId66" Type="http://schemas.openxmlformats.org/officeDocument/2006/relationships/hyperlink" Target="http://www.oxfamblogs.org/fp2p/?p=11064" TargetMode="External"/><Relationship Id="rId87" Type="http://schemas.openxmlformats.org/officeDocument/2006/relationships/hyperlink" Target="http://www.nea.org/home/29031.htm" TargetMode="External"/><Relationship Id="rId61" Type="http://schemas.openxmlformats.org/officeDocument/2006/relationships/hyperlink" Target="https://canvas.apu.edu/courses/5858/files/355952/download?wrap=1" TargetMode="External"/><Relationship Id="rId82" Type="http://schemas.openxmlformats.org/officeDocument/2006/relationships/hyperlink" Target="http://youtu.be/JYD3WsmJpi0" TargetMode="External"/><Relationship Id="rId19" Type="http://schemas.openxmlformats.org/officeDocument/2006/relationships/hyperlink" Target="https://www.timeanddate.com/worldclock/usa/los-angeles" TargetMode="External"/><Relationship Id="rId14" Type="http://schemas.openxmlformats.org/officeDocument/2006/relationships/footer" Target="footer2.xml"/><Relationship Id="rId30" Type="http://schemas.openxmlformats.org/officeDocument/2006/relationships/hyperlink" Target="https://canvas.apu.edu/courses/5858/modules/18674" TargetMode="External"/><Relationship Id="rId35" Type="http://schemas.openxmlformats.org/officeDocument/2006/relationships/hyperlink" Target="https://canvas.apu.edu/courses/5858/modules/18679" TargetMode="External"/><Relationship Id="rId56" Type="http://schemas.openxmlformats.org/officeDocument/2006/relationships/hyperlink" Target="https://canvas.apu.edu/courses/5858/files/355979/download?wrap=1" TargetMode="External"/><Relationship Id="rId77" Type="http://schemas.openxmlformats.org/officeDocument/2006/relationships/hyperlink" Target="http://www.halftheskymovement.org/issues/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frontierv.sharepoint.com/teams/wciu/Transformational%20Urban%20Leadership/Syllabi/WCIU2019/WCIU%20MATUL%20syllabus%20styles.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1de11fac-a5ee-47b5-bf3b-850b7cc2cf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C17A3D380F594E808E3D15F4999B4D" ma:contentTypeVersion="12" ma:contentTypeDescription="Create a new document." ma:contentTypeScope="" ma:versionID="b3acd5d12e057a0fe06fab0b71fa4db5">
  <xsd:schema xmlns:xsd="http://www.w3.org/2001/XMLSchema" xmlns:xs="http://www.w3.org/2001/XMLSchema" xmlns:p="http://schemas.microsoft.com/office/2006/metadata/properties" xmlns:ns2="1de11fac-a5ee-47b5-bf3b-850b7cc2cfca" xmlns:ns3="a3683cd3-bf5a-4a61-b1a4-86ac11adc745" targetNamespace="http://schemas.microsoft.com/office/2006/metadata/properties" ma:root="true" ma:fieldsID="4852fbdfd89f7371ceff5ae6b6be6314" ns2:_="" ns3:_="">
    <xsd:import namespace="1de11fac-a5ee-47b5-bf3b-850b7cc2cfca"/>
    <xsd:import namespace="a3683cd3-bf5a-4a61-b1a4-86ac11adc7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e11fac-a5ee-47b5-bf3b-850b7cc2c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83cd3-bf5a-4a61-b1a4-86ac11adc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3B43A3-24CA-4229-97B4-7E52A2E08F97}">
  <ds:schemaRefs>
    <ds:schemaRef ds:uri="http://www.w3.org/XML/1998/namespace"/>
    <ds:schemaRef ds:uri="http://purl.org/dc/terms/"/>
    <ds:schemaRef ds:uri="http://schemas.openxmlformats.org/package/2006/metadata/core-properties"/>
    <ds:schemaRef ds:uri="a3683cd3-bf5a-4a61-b1a4-86ac11adc745"/>
    <ds:schemaRef ds:uri="http://schemas.microsoft.com/office/2006/documentManagement/types"/>
    <ds:schemaRef ds:uri="http://schemas.microsoft.com/office/2006/metadata/properties"/>
    <ds:schemaRef ds:uri="http://purl.org/dc/elements/1.1/"/>
    <ds:schemaRef ds:uri="1de11fac-a5ee-47b5-bf3b-850b7cc2cfca"/>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20AD963B-D47B-46E0-8BF6-8442F97BAEFC}">
  <ds:schemaRefs>
    <ds:schemaRef ds:uri="http://schemas.microsoft.com/sharepoint/v3/contenttype/forms"/>
  </ds:schemaRefs>
</ds:datastoreItem>
</file>

<file path=customXml/itemProps3.xml><?xml version="1.0" encoding="utf-8"?>
<ds:datastoreItem xmlns:ds="http://schemas.openxmlformats.org/officeDocument/2006/customXml" ds:itemID="{03D364E7-4725-49DA-AB1F-7F68FF8A3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e11fac-a5ee-47b5-bf3b-850b7cc2cfca"/>
    <ds:schemaRef ds:uri="a3683cd3-bf5a-4a61-b1a4-86ac11adc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WCIU%20MATUL%20syllabus%20styles.dotx</Template>
  <TotalTime>0</TotalTime>
  <Pages>56</Pages>
  <Words>18719</Words>
  <Characters>106699</Characters>
  <Application>Microsoft Office Word</Application>
  <DocSecurity>0</DocSecurity>
  <Lines>889</Lines>
  <Paragraphs>250</Paragraphs>
  <ScaleCrop>false</ScaleCrop>
  <Manager/>
  <Company/>
  <LinksUpToDate>false</LinksUpToDate>
  <CharactersWithSpaces>125168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TUL555</dc:title>
  <dc:subject>Educational Center Development</dc:subject>
  <dc:creator>Viv Grigg</dc:creator>
  <cp:keywords/>
  <dc:description/>
  <cp:lastModifiedBy>Viv Grigg</cp:lastModifiedBy>
  <cp:revision>2</cp:revision>
  <cp:lastPrinted>2020-02-18T22:13:00Z</cp:lastPrinted>
  <dcterms:created xsi:type="dcterms:W3CDTF">2020-02-18T22:14:00Z</dcterms:created>
  <dcterms:modified xsi:type="dcterms:W3CDTF">2020-02-18T22:14:00Z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0x01010061C17A3D380F594E808E3D15F4999B4D</vt:lpwstr>
  </property>
</Properties>
</file>