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20943010"/>
        <w:docPartObj>
          <w:docPartGallery w:val="Cover Pages"/>
          <w:docPartUnique/>
        </w:docPartObj>
      </w:sdtPr>
      <w:sdtEndPr>
        <w:rPr>
          <w:rFonts w:ascii="Cambria" w:hAnsi="Cambria"/>
          <w:b/>
          <w:i/>
          <w:color w:val="215868"/>
          <w:sz w:val="32"/>
          <w:szCs w:val="32"/>
          <w:u w:val="single"/>
        </w:rPr>
      </w:sdtEndPr>
      <w:sdtContent>
        <w:tbl>
          <w:tblPr>
            <w:tblpPr w:leftFromText="187" w:rightFromText="187" w:vertAnchor="page" w:horzAnchor="page" w:tblpYSpec="top"/>
            <w:tblW w:w="0" w:type="auto"/>
            <w:tblLook w:val="04A0" w:firstRow="1" w:lastRow="0" w:firstColumn="1" w:lastColumn="0" w:noHBand="0" w:noVBand="1"/>
          </w:tblPr>
          <w:tblGrid>
            <w:gridCol w:w="2083"/>
            <w:gridCol w:w="3744"/>
          </w:tblGrid>
          <w:tr w:rsidR="00DB2CE6" w14:paraId="60BB7732" w14:textId="77777777" w:rsidTr="00DB2CE6">
            <w:trPr>
              <w:trHeight w:val="1446"/>
            </w:trPr>
            <w:tc>
              <w:tcPr>
                <w:tcW w:w="2083" w:type="dxa"/>
                <w:tcBorders>
                  <w:right w:val="single" w:sz="4" w:space="0" w:color="FFFFFF" w:themeColor="background1"/>
                </w:tcBorders>
                <w:shd w:val="clear" w:color="auto" w:fill="943634" w:themeFill="accent2" w:themeFillShade="BF"/>
              </w:tcPr>
              <w:p w14:paraId="4716F9F4" w14:textId="77777777" w:rsidR="00DB2CE6" w:rsidRDefault="00DB2CE6"/>
            </w:tc>
            <w:sdt>
              <w:sdtPr>
                <w:rPr>
                  <w:rFonts w:asciiTheme="majorHAnsi" w:eastAsiaTheme="majorEastAsia" w:hAnsiTheme="majorHAnsi" w:cstheme="majorBidi"/>
                  <w:b/>
                  <w:bCs/>
                  <w:color w:val="FFFFFF" w:themeColor="background1"/>
                  <w:sz w:val="72"/>
                  <w:szCs w:val="72"/>
                </w:rPr>
                <w:alias w:val="Year"/>
                <w:id w:val="15676118"/>
                <w:dataBinding w:prefixMappings="xmlns:ns0='http://schemas.microsoft.com/office/2006/coverPageProps'" w:xpath="/ns0:CoverPageProperties[1]/ns0:PublishDate[1]" w:storeItemID="{55AF091B-3C7A-41E3-B477-F2FDAA23CFDA}"/>
                <w:date w:fullDate="2015-07-01T00:00:00Z">
                  <w:dateFormat w:val="yyyy"/>
                  <w:lid w:val="en-US"/>
                  <w:storeMappedDataAs w:val="dateTime"/>
                  <w:calendar w:val="gregorian"/>
                </w:date>
              </w:sdtPr>
              <w:sdtEndPr/>
              <w:sdtContent>
                <w:tc>
                  <w:tcPr>
                    <w:tcW w:w="3744" w:type="dxa"/>
                    <w:tcBorders>
                      <w:left w:val="single" w:sz="4" w:space="0" w:color="FFFFFF" w:themeColor="background1"/>
                    </w:tcBorders>
                    <w:shd w:val="clear" w:color="auto" w:fill="943634" w:themeFill="accent2" w:themeFillShade="BF"/>
                    <w:vAlign w:val="bottom"/>
                  </w:tcPr>
                  <w:p w14:paraId="577FE686" w14:textId="77777777" w:rsidR="00DB2CE6" w:rsidRDefault="008470F4" w:rsidP="00DB2CE6">
                    <w:pPr>
                      <w:pStyle w:val="NoSpacing"/>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2015</w:t>
                    </w:r>
                  </w:p>
                </w:tc>
              </w:sdtContent>
            </w:sdt>
          </w:tr>
          <w:tr w:rsidR="00DB2CE6" w14:paraId="13F9C89A" w14:textId="77777777" w:rsidTr="00DB2CE6">
            <w:trPr>
              <w:trHeight w:val="2893"/>
            </w:trPr>
            <w:tc>
              <w:tcPr>
                <w:tcW w:w="2083" w:type="dxa"/>
                <w:tcBorders>
                  <w:right w:val="single" w:sz="4" w:space="0" w:color="000000" w:themeColor="text1"/>
                </w:tcBorders>
              </w:tcPr>
              <w:p w14:paraId="12D8B52C" w14:textId="77777777" w:rsidR="00DB2CE6" w:rsidRDefault="00DB2CE6"/>
            </w:tc>
            <w:tc>
              <w:tcPr>
                <w:tcW w:w="3744" w:type="dxa"/>
                <w:tcBorders>
                  <w:left w:val="single" w:sz="4" w:space="0" w:color="000000" w:themeColor="text1"/>
                </w:tcBorders>
                <w:vAlign w:val="center"/>
              </w:tcPr>
              <w:p w14:paraId="1EAB2411" w14:textId="77777777" w:rsidR="006A0E80" w:rsidRDefault="006A0E80">
                <w:pPr>
                  <w:pStyle w:val="NoSpacing"/>
                  <w:rPr>
                    <w:color w:val="76923C" w:themeColor="accent3" w:themeShade="BF"/>
                  </w:rPr>
                </w:pPr>
              </w:p>
              <w:p w14:paraId="269353CE" w14:textId="77777777" w:rsidR="006A0E80" w:rsidRDefault="006A0E80">
                <w:pPr>
                  <w:pStyle w:val="NoSpacing"/>
                  <w:rPr>
                    <w:color w:val="76923C" w:themeColor="accent3" w:themeShade="BF"/>
                  </w:rPr>
                </w:pPr>
              </w:p>
              <w:p w14:paraId="7D02BF14" w14:textId="77777777" w:rsidR="00DB2CE6" w:rsidRDefault="00DB2CE6">
                <w:pPr>
                  <w:pStyle w:val="NoSpacing"/>
                  <w:rPr>
                    <w:color w:val="76923C" w:themeColor="accent3" w:themeShade="BF"/>
                  </w:rPr>
                </w:pPr>
                <w:r>
                  <w:rPr>
                    <w:color w:val="76923C" w:themeColor="accent3" w:themeShade="BF"/>
                  </w:rPr>
                  <w:t xml:space="preserve">Azusa Pacific University </w:t>
                </w:r>
              </w:p>
              <w:p w14:paraId="6D6959C6" w14:textId="77777777" w:rsidR="00DB2CE6" w:rsidRDefault="00DB2CE6" w:rsidP="00DB2CE6">
                <w:pPr>
                  <w:pStyle w:val="NoSpacing"/>
                  <w:ind w:right="-1296"/>
                  <w:rPr>
                    <w:color w:val="76923C" w:themeColor="accent3" w:themeShade="BF"/>
                  </w:rPr>
                </w:pPr>
                <w:r>
                  <w:rPr>
                    <w:color w:val="76923C" w:themeColor="accent3" w:themeShade="BF"/>
                  </w:rPr>
                  <w:t>MA Transformational Urban Leadership</w:t>
                </w:r>
              </w:p>
              <w:p w14:paraId="7DA5F657" w14:textId="77777777" w:rsidR="00DB2CE6" w:rsidRDefault="00DB2CE6" w:rsidP="00DB2CE6">
                <w:pPr>
                  <w:pStyle w:val="NoSpacing"/>
                  <w:ind w:right="-1296"/>
                  <w:rPr>
                    <w:color w:val="76923C" w:themeColor="accent3" w:themeShade="BF"/>
                  </w:rPr>
                </w:pPr>
                <w:r>
                  <w:rPr>
                    <w:color w:val="76923C" w:themeColor="accent3" w:themeShade="BF"/>
                  </w:rPr>
                  <w:t>Final Thesis</w:t>
                </w:r>
              </w:p>
              <w:p w14:paraId="62E859B8" w14:textId="77777777" w:rsidR="00DB2CE6" w:rsidRDefault="00DB2CE6" w:rsidP="00DB2CE6">
                <w:pPr>
                  <w:pStyle w:val="NoSpacing"/>
                  <w:ind w:right="-1296"/>
                  <w:rPr>
                    <w:color w:val="76923C" w:themeColor="accent3" w:themeShade="BF"/>
                  </w:rPr>
                </w:pPr>
                <w:r>
                  <w:rPr>
                    <w:color w:val="76923C" w:themeColor="accent3" w:themeShade="BF"/>
                  </w:rPr>
                  <w:t>Dr. Viv Grigg</w:t>
                </w:r>
              </w:p>
              <w:p w14:paraId="06C6DA43" w14:textId="77777777" w:rsidR="006A0E80" w:rsidRDefault="006A0E80" w:rsidP="00DB2CE6">
                <w:pPr>
                  <w:pStyle w:val="NoSpacing"/>
                  <w:ind w:right="-1296"/>
                  <w:rPr>
                    <w:color w:val="76923C" w:themeColor="accent3" w:themeShade="BF"/>
                  </w:rPr>
                </w:pPr>
              </w:p>
              <w:p w14:paraId="15AFFDD5" w14:textId="77777777" w:rsidR="00DB2CE6" w:rsidRDefault="00DB2CE6" w:rsidP="00DB2CE6">
                <w:pPr>
                  <w:pStyle w:val="NoSpacing"/>
                  <w:ind w:right="-1296"/>
                  <w:rPr>
                    <w:color w:val="76923C" w:themeColor="accent3" w:themeShade="BF"/>
                  </w:rPr>
                </w:pPr>
              </w:p>
              <w:sdt>
                <w:sdtPr>
                  <w:rPr>
                    <w:color w:val="76923C" w:themeColor="accent3" w:themeShade="BF"/>
                  </w:rPr>
                  <w:alias w:val="Author"/>
                  <w:id w:val="15676130"/>
                  <w:dataBinding w:prefixMappings="xmlns:ns0='http://schemas.openxmlformats.org/package/2006/metadata/core-properties' xmlns:ns1='http://purl.org/dc/elements/1.1/'" w:xpath="/ns0:coreProperties[1]/ns1:creator[1]" w:storeItemID="{6C3C8BC8-F283-45AE-878A-BAB7291924A1}"/>
                  <w:text/>
                </w:sdtPr>
                <w:sdtEndPr/>
                <w:sdtContent>
                  <w:p w14:paraId="1BA97E6B" w14:textId="77777777" w:rsidR="00DB2CE6" w:rsidRDefault="00DB2CE6">
                    <w:pPr>
                      <w:pStyle w:val="NoSpacing"/>
                      <w:rPr>
                        <w:color w:val="76923C" w:themeColor="accent3" w:themeShade="BF"/>
                      </w:rPr>
                    </w:pPr>
                    <w:r>
                      <w:rPr>
                        <w:color w:val="76923C" w:themeColor="accent3" w:themeShade="BF"/>
                      </w:rPr>
                      <w:t>Gracie Christian</w:t>
                    </w:r>
                  </w:p>
                </w:sdtContent>
              </w:sdt>
              <w:p w14:paraId="50637E86" w14:textId="77777777" w:rsidR="00DB2CE6" w:rsidRDefault="00DB2CE6">
                <w:pPr>
                  <w:pStyle w:val="NoSpacing"/>
                  <w:rPr>
                    <w:color w:val="76923C" w:themeColor="accent3" w:themeShade="BF"/>
                  </w:rPr>
                </w:pPr>
              </w:p>
            </w:tc>
          </w:tr>
        </w:tbl>
        <w:p w14:paraId="70918154" w14:textId="77777777" w:rsidR="00DB2CE6" w:rsidRDefault="00DB2CE6"/>
        <w:p w14:paraId="191B5500" w14:textId="77777777" w:rsidR="00DB2CE6" w:rsidRDefault="00DB2CE6"/>
        <w:tbl>
          <w:tblPr>
            <w:tblpPr w:leftFromText="187" w:rightFromText="187" w:horzAnchor="margin" w:tblpXSpec="center" w:tblpYSpec="bottom"/>
            <w:tblW w:w="5000" w:type="pct"/>
            <w:tblLook w:val="04A0" w:firstRow="1" w:lastRow="0" w:firstColumn="1" w:lastColumn="0" w:noHBand="0" w:noVBand="1"/>
          </w:tblPr>
          <w:tblGrid>
            <w:gridCol w:w="9576"/>
          </w:tblGrid>
          <w:tr w:rsidR="00DB2CE6" w14:paraId="2256890B" w14:textId="77777777">
            <w:tc>
              <w:tcPr>
                <w:tcW w:w="0" w:type="auto"/>
              </w:tcPr>
              <w:p w14:paraId="4898A09D" w14:textId="77777777" w:rsidR="00DB2CE6" w:rsidRDefault="00DB2CE6" w:rsidP="00DB2CE6">
                <w:pPr>
                  <w:pStyle w:val="NoSpacing"/>
                  <w:rPr>
                    <w:b/>
                    <w:bCs/>
                    <w:caps/>
                    <w:sz w:val="72"/>
                    <w:szCs w:val="72"/>
                  </w:rPr>
                </w:pPr>
                <w:r>
                  <w:rPr>
                    <w:b/>
                    <w:bCs/>
                    <w:caps/>
                    <w:color w:val="76923C" w:themeColor="accent3" w:themeShade="BF"/>
                    <w:sz w:val="72"/>
                    <w:szCs w:val="72"/>
                  </w:rPr>
                  <w:t>[</w:t>
                </w:r>
                <w:r w:rsidRPr="00DB2CE6">
                  <w:rPr>
                    <w:b/>
                    <w:bCs/>
                    <w:caps/>
                    <w:sz w:val="32"/>
                    <w:szCs w:val="32"/>
                  </w:rPr>
                  <w:t xml:space="preserve">Women’s Rights: </w:t>
                </w:r>
                <w:r w:rsidR="00585631" w:rsidRPr="00585631">
                  <w:rPr>
                    <w:b/>
                    <w:bCs/>
                    <w:caps/>
                    <w:sz w:val="28"/>
                    <w:szCs w:val="28"/>
                  </w:rPr>
                  <w:t>Enforcement &amp;</w:t>
                </w:r>
                <w:r w:rsidRPr="00585631">
                  <w:rPr>
                    <w:b/>
                    <w:bCs/>
                    <w:caps/>
                    <w:sz w:val="28"/>
                    <w:szCs w:val="28"/>
                  </w:rPr>
                  <w:t xml:space="preserve"> DEfilement in Kibera, Kenya</w:t>
                </w:r>
                <w:r>
                  <w:rPr>
                    <w:b/>
                    <w:bCs/>
                    <w:caps/>
                    <w:color w:val="76923C" w:themeColor="accent3" w:themeShade="BF"/>
                    <w:sz w:val="72"/>
                    <w:szCs w:val="72"/>
                  </w:rPr>
                  <w:t>]</w:t>
                </w:r>
              </w:p>
            </w:tc>
          </w:tr>
          <w:tr w:rsidR="00DB2CE6" w14:paraId="240032D5" w14:textId="77777777">
            <w:tc>
              <w:tcPr>
                <w:tcW w:w="0" w:type="auto"/>
              </w:tcPr>
              <w:p w14:paraId="6CD434F3" w14:textId="77777777" w:rsidR="00DB2CE6" w:rsidRDefault="00DB2CE6" w:rsidP="00DB2CE6">
                <w:pPr>
                  <w:pStyle w:val="NoSpacing"/>
                  <w:rPr>
                    <w:color w:val="7F7F7F" w:themeColor="background1" w:themeShade="7F"/>
                  </w:rPr>
                </w:pPr>
              </w:p>
            </w:tc>
          </w:tr>
        </w:tbl>
        <w:p w14:paraId="36AAE63A" w14:textId="77777777" w:rsidR="00DB2CE6" w:rsidRDefault="00DB2CE6"/>
        <w:p w14:paraId="554F1889" w14:textId="77777777" w:rsidR="00DB2CE6" w:rsidRDefault="00DB2CE6">
          <w:pPr>
            <w:rPr>
              <w:rFonts w:ascii="Cambria" w:hAnsi="Cambria"/>
              <w:b/>
              <w:i/>
              <w:color w:val="215868"/>
              <w:sz w:val="32"/>
              <w:szCs w:val="32"/>
              <w:u w:val="single"/>
            </w:rPr>
          </w:pPr>
          <w:r>
            <w:rPr>
              <w:rFonts w:ascii="Cambria" w:hAnsi="Cambria"/>
              <w:b/>
              <w:i/>
              <w:color w:val="215868"/>
              <w:sz w:val="32"/>
              <w:szCs w:val="32"/>
              <w:u w:val="single"/>
            </w:rPr>
            <w:br w:type="page"/>
          </w:r>
        </w:p>
      </w:sdtContent>
    </w:sdt>
    <w:p w14:paraId="566D14F6" w14:textId="77777777" w:rsidR="00DB2CE6" w:rsidRDefault="00DB2CE6" w:rsidP="00DB2CE6">
      <w:pPr>
        <w:rPr>
          <w:rFonts w:ascii="Cambria" w:hAnsi="Cambria"/>
          <w:b/>
          <w:i/>
          <w:color w:val="215868"/>
          <w:sz w:val="32"/>
          <w:szCs w:val="32"/>
          <w:u w:val="single"/>
        </w:rPr>
      </w:pPr>
      <w:r w:rsidRPr="002B24A1">
        <w:rPr>
          <w:rFonts w:ascii="Cambria" w:hAnsi="Cambria"/>
          <w:b/>
          <w:i/>
          <w:color w:val="215868"/>
          <w:sz w:val="32"/>
          <w:szCs w:val="32"/>
          <w:u w:val="single"/>
        </w:rPr>
        <w:lastRenderedPageBreak/>
        <w:t xml:space="preserve">Research </w:t>
      </w:r>
      <w:commentRangeStart w:id="1"/>
      <w:r w:rsidRPr="002B24A1">
        <w:rPr>
          <w:rFonts w:ascii="Cambria" w:hAnsi="Cambria"/>
          <w:b/>
          <w:i/>
          <w:color w:val="215868"/>
          <w:sz w:val="32"/>
          <w:szCs w:val="32"/>
          <w:u w:val="single"/>
        </w:rPr>
        <w:t>Findings</w:t>
      </w:r>
      <w:commentRangeEnd w:id="1"/>
      <w:r w:rsidR="00007DB6">
        <w:rPr>
          <w:rStyle w:val="CommentReference"/>
        </w:rPr>
        <w:commentReference w:id="1"/>
      </w:r>
      <w:r>
        <w:rPr>
          <w:rFonts w:ascii="Cambria" w:hAnsi="Cambria"/>
          <w:b/>
          <w:i/>
          <w:color w:val="215868"/>
          <w:sz w:val="32"/>
          <w:szCs w:val="32"/>
          <w:u w:val="single"/>
        </w:rPr>
        <w:t>_______________________________________________________</w:t>
      </w:r>
    </w:p>
    <w:p w14:paraId="31CA0F5D" w14:textId="77777777" w:rsidR="00DB2CE6" w:rsidRDefault="00DB2CE6" w:rsidP="00DB2CE6">
      <w:pPr>
        <w:rPr>
          <w:rFonts w:ascii="Cambria" w:hAnsi="Cambria"/>
          <w:b/>
          <w:i/>
          <w:color w:val="215868"/>
          <w:sz w:val="32"/>
          <w:szCs w:val="32"/>
          <w:u w:val="single"/>
        </w:rPr>
      </w:pPr>
    </w:p>
    <w:p w14:paraId="2FBC2F23" w14:textId="77777777" w:rsidR="00DB2CE6" w:rsidRPr="00033A67" w:rsidRDefault="00DB2CE6" w:rsidP="00DB2CE6">
      <w:pPr>
        <w:rPr>
          <w:rFonts w:ascii="Georgia" w:hAnsi="Georgia"/>
          <w:b/>
          <w:i/>
          <w:color w:val="663300"/>
        </w:rPr>
      </w:pPr>
      <w:r w:rsidRPr="00033A67">
        <w:rPr>
          <w:rFonts w:ascii="Georgia" w:hAnsi="Georgia"/>
          <w:b/>
          <w:i/>
          <w:color w:val="663300"/>
        </w:rPr>
        <w:t>Wakuu ni wanaume aliona ni kawaida anapomnyanyasa mkewe</w:t>
      </w:r>
    </w:p>
    <w:p w14:paraId="61692F13" w14:textId="77777777" w:rsidR="00DB2CE6" w:rsidRPr="00033A67" w:rsidRDefault="00DB2CE6" w:rsidP="00DB2CE6">
      <w:pPr>
        <w:rPr>
          <w:rFonts w:ascii="Georgia" w:hAnsi="Georgia"/>
          <w:i/>
          <w:color w:val="663300"/>
        </w:rPr>
      </w:pPr>
      <w:r w:rsidRPr="00033A67">
        <w:rPr>
          <w:rFonts w:ascii="Georgia" w:hAnsi="Georgia"/>
          <w:b/>
          <w:i/>
          <w:color w:val="663300"/>
        </w:rPr>
        <w:tab/>
      </w:r>
      <w:r w:rsidRPr="00033A67">
        <w:rPr>
          <w:rFonts w:ascii="Georgia" w:hAnsi="Georgia"/>
          <w:i/>
          <w:color w:val="663300"/>
        </w:rPr>
        <w:t>The chief is a man, he sees it as normal, even he is abusing his wife</w:t>
      </w:r>
    </w:p>
    <w:p w14:paraId="1B3FD22F" w14:textId="77777777" w:rsidR="00DB2CE6" w:rsidRPr="00033A67" w:rsidRDefault="00DB2CE6" w:rsidP="00DB2CE6">
      <w:pPr>
        <w:rPr>
          <w:rFonts w:ascii="Georgia" w:hAnsi="Georgia"/>
          <w:color w:val="663300"/>
        </w:rPr>
      </w:pPr>
    </w:p>
    <w:p w14:paraId="7A6F0639" w14:textId="77777777" w:rsidR="00DB2CE6" w:rsidRPr="00AD5BF8" w:rsidRDefault="00DB2CE6" w:rsidP="00DB2CE6">
      <w:pPr>
        <w:rPr>
          <w:rFonts w:ascii="Georgia" w:hAnsi="Georgia"/>
          <w:color w:val="663300"/>
        </w:rPr>
      </w:pPr>
      <w:r w:rsidRPr="00033A67">
        <w:rPr>
          <w:rFonts w:ascii="Georgia" w:hAnsi="Georgia"/>
          <w:color w:val="663300"/>
        </w:rPr>
        <w:tab/>
      </w:r>
      <w:r w:rsidRPr="00033A67">
        <w:rPr>
          <w:rFonts w:ascii="Georgia" w:hAnsi="Georgia"/>
          <w:color w:val="663300"/>
        </w:rPr>
        <w:tab/>
      </w:r>
      <w:r w:rsidRPr="00033A67">
        <w:rPr>
          <w:rFonts w:ascii="Georgia" w:hAnsi="Georgia"/>
          <w:color w:val="663300"/>
        </w:rPr>
        <w:tab/>
      </w:r>
      <w:r w:rsidRPr="00033A67">
        <w:rPr>
          <w:rFonts w:ascii="Georgia" w:hAnsi="Georgia"/>
          <w:color w:val="663300"/>
        </w:rPr>
        <w:tab/>
        <w:t xml:space="preserve">-Woman in Kibera </w:t>
      </w:r>
    </w:p>
    <w:p w14:paraId="104EBEE8" w14:textId="77777777" w:rsidR="00DB2CE6" w:rsidRPr="00A62EFE" w:rsidRDefault="00DB2CE6" w:rsidP="00DB2CE6">
      <w:pPr>
        <w:rPr>
          <w:rFonts w:asciiTheme="majorHAnsi" w:hAnsiTheme="majorHAnsi"/>
          <w:b/>
          <w:i/>
          <w:color w:val="4F81BD" w:themeColor="accent1"/>
          <w:sz w:val="28"/>
          <w:szCs w:val="28"/>
        </w:rPr>
      </w:pPr>
    </w:p>
    <w:p w14:paraId="37FE8A0C" w14:textId="77777777" w:rsidR="00DB2CE6" w:rsidRDefault="00DB2CE6" w:rsidP="00DB2CE6">
      <w:pPr>
        <w:rPr>
          <w:rFonts w:asciiTheme="majorHAnsi" w:hAnsiTheme="majorHAnsi"/>
          <w:b/>
          <w:i/>
          <w:color w:val="31849B" w:themeColor="accent5" w:themeShade="BF"/>
          <w:sz w:val="28"/>
          <w:szCs w:val="28"/>
        </w:rPr>
      </w:pPr>
      <w:r w:rsidRPr="00A62EFE">
        <w:rPr>
          <w:rFonts w:asciiTheme="majorHAnsi" w:hAnsiTheme="majorHAnsi"/>
          <w:b/>
          <w:i/>
          <w:color w:val="31849B" w:themeColor="accent5" w:themeShade="BF"/>
          <w:sz w:val="28"/>
          <w:szCs w:val="28"/>
        </w:rPr>
        <w:t>Demographics and Findings</w:t>
      </w:r>
    </w:p>
    <w:p w14:paraId="3B02B7F1" w14:textId="77777777" w:rsidR="00DB2CE6" w:rsidRPr="00A62EFE" w:rsidRDefault="00DB2CE6" w:rsidP="00DB2CE6">
      <w:pPr>
        <w:rPr>
          <w:rFonts w:asciiTheme="majorHAnsi" w:hAnsiTheme="majorHAnsi"/>
          <w:b/>
          <w:i/>
          <w:color w:val="31849B" w:themeColor="accent5" w:themeShade="BF"/>
        </w:rPr>
      </w:pPr>
    </w:p>
    <w:p w14:paraId="72575A43" w14:textId="77777777" w:rsidR="00DB2CE6" w:rsidRDefault="00DB2CE6" w:rsidP="00DB2CE6">
      <w:pPr>
        <w:rPr>
          <w:rFonts w:ascii="Cambria" w:hAnsi="Cambria"/>
        </w:rPr>
      </w:pPr>
      <w:r>
        <w:rPr>
          <w:rFonts w:ascii="Cambria" w:hAnsi="Cambria"/>
        </w:rPr>
        <w:tab/>
        <w:t xml:space="preserve">Although the women were not asked to provide their home estate to the researcher, it was determined through conversations with the recruiters and translators that the female participants came from all sides of Kibera. Those who attend churches also came from a number of different churches within the network. </w:t>
      </w:r>
    </w:p>
    <w:p w14:paraId="1C2EA1A5" w14:textId="77777777" w:rsidR="00DB2CE6" w:rsidRDefault="00DB2CE6" w:rsidP="00DB2CE6">
      <w:pPr>
        <w:rPr>
          <w:rFonts w:ascii="Cambria" w:hAnsi="Cambria"/>
        </w:rPr>
      </w:pPr>
    </w:p>
    <w:p w14:paraId="43FC0099" w14:textId="77777777" w:rsidR="00DB2CE6" w:rsidRDefault="00DB2CE6" w:rsidP="00DB2CE6">
      <w:pPr>
        <w:rPr>
          <w:rFonts w:ascii="Cambria" w:hAnsi="Cambria"/>
        </w:rPr>
      </w:pPr>
      <w:r>
        <w:rPr>
          <w:rFonts w:ascii="Cambria" w:hAnsi="Cambria"/>
        </w:rPr>
        <w:tab/>
        <w:t xml:space="preserve">These results are based on the personal interviews, focus group discussions and interviews with community leaders working within Kibera. Many of the themes which presented themselves in the personal interviews and focus groups were disclosed in the community leader interviews as well. </w:t>
      </w:r>
    </w:p>
    <w:p w14:paraId="35AFB643" w14:textId="77777777" w:rsidR="00DB2CE6" w:rsidRDefault="00DB2CE6" w:rsidP="00DB2CE6">
      <w:pPr>
        <w:rPr>
          <w:rFonts w:ascii="Cambria" w:hAnsi="Cambria"/>
        </w:rPr>
      </w:pPr>
    </w:p>
    <w:tbl>
      <w:tblPr>
        <w:tblStyle w:val="MediumShading1-Accent3"/>
        <w:tblW w:w="0" w:type="auto"/>
        <w:tblInd w:w="1500" w:type="dxa"/>
        <w:tblLook w:val="04A0" w:firstRow="1" w:lastRow="0" w:firstColumn="1" w:lastColumn="0" w:noHBand="0" w:noVBand="1"/>
      </w:tblPr>
      <w:tblGrid>
        <w:gridCol w:w="3738"/>
        <w:gridCol w:w="2646"/>
      </w:tblGrid>
      <w:tr w:rsidR="00DB2CE6" w:rsidRPr="00681522" w14:paraId="03AA23B6" w14:textId="77777777" w:rsidTr="00F821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4" w:type="dxa"/>
            <w:gridSpan w:val="2"/>
          </w:tcPr>
          <w:p w14:paraId="30F00986" w14:textId="77777777" w:rsidR="00DB2CE6" w:rsidRPr="00AD5BF8" w:rsidRDefault="00DB2CE6" w:rsidP="00F8219D">
            <w:pPr>
              <w:jc w:val="center"/>
              <w:rPr>
                <w:rFonts w:ascii="Cambria" w:hAnsi="Cambria"/>
                <w:color w:val="auto"/>
              </w:rPr>
            </w:pPr>
            <w:r w:rsidRPr="00AD5BF8">
              <w:rPr>
                <w:rFonts w:ascii="Cambria" w:hAnsi="Cambria"/>
                <w:color w:val="auto"/>
              </w:rPr>
              <w:t>INDIVIDUAL FEMALE PARTICIPANTS</w:t>
            </w:r>
          </w:p>
        </w:tc>
      </w:tr>
      <w:tr w:rsidR="00DB2CE6" w:rsidRPr="00681522" w14:paraId="5B790A6A" w14:textId="77777777" w:rsidTr="00F82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right w:val="single" w:sz="4" w:space="0" w:color="76923C" w:themeColor="accent3" w:themeShade="BF"/>
            </w:tcBorders>
          </w:tcPr>
          <w:p w14:paraId="3128C247" w14:textId="77777777" w:rsidR="00DB2CE6" w:rsidRPr="00681522" w:rsidRDefault="00DB2CE6" w:rsidP="00F8219D">
            <w:pPr>
              <w:rPr>
                <w:rFonts w:ascii="Cambria" w:hAnsi="Cambria"/>
              </w:rPr>
            </w:pPr>
            <w:r w:rsidRPr="00681522">
              <w:rPr>
                <w:rFonts w:ascii="Cambria" w:hAnsi="Cambria"/>
              </w:rPr>
              <w:t>Average Age</w:t>
            </w:r>
          </w:p>
        </w:tc>
        <w:tc>
          <w:tcPr>
            <w:tcW w:w="2646" w:type="dxa"/>
            <w:tcBorders>
              <w:left w:val="single" w:sz="4" w:space="0" w:color="76923C" w:themeColor="accent3" w:themeShade="BF"/>
            </w:tcBorders>
          </w:tcPr>
          <w:p w14:paraId="03B1EA60" w14:textId="77777777" w:rsidR="00DB2CE6" w:rsidRPr="00681522" w:rsidRDefault="00DB2CE6" w:rsidP="00F8219D">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81522">
              <w:rPr>
                <w:rFonts w:ascii="Cambria" w:hAnsi="Cambria"/>
              </w:rPr>
              <w:t>37.5</w:t>
            </w:r>
          </w:p>
        </w:tc>
      </w:tr>
      <w:tr w:rsidR="00DB2CE6" w:rsidRPr="00681522" w14:paraId="1F4CBFA5" w14:textId="77777777" w:rsidTr="00F82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right w:val="single" w:sz="4" w:space="0" w:color="76923C" w:themeColor="accent3" w:themeShade="BF"/>
            </w:tcBorders>
          </w:tcPr>
          <w:p w14:paraId="4D915E6C" w14:textId="77777777" w:rsidR="00DB2CE6" w:rsidRPr="00681522" w:rsidRDefault="00DB2CE6" w:rsidP="00F8219D">
            <w:pPr>
              <w:rPr>
                <w:rFonts w:ascii="Cambria" w:hAnsi="Cambria"/>
              </w:rPr>
            </w:pPr>
            <w:r w:rsidRPr="00681522">
              <w:rPr>
                <w:rFonts w:ascii="Cambria" w:hAnsi="Cambria"/>
              </w:rPr>
              <w:t>Average Education Level</w:t>
            </w:r>
          </w:p>
        </w:tc>
        <w:tc>
          <w:tcPr>
            <w:tcW w:w="2646" w:type="dxa"/>
            <w:tcBorders>
              <w:left w:val="single" w:sz="4" w:space="0" w:color="76923C" w:themeColor="accent3" w:themeShade="BF"/>
            </w:tcBorders>
          </w:tcPr>
          <w:p w14:paraId="5CE02DE0" w14:textId="77777777" w:rsidR="00DB2CE6" w:rsidRPr="00681522" w:rsidRDefault="00DB2CE6" w:rsidP="00F8219D">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sidRPr="00681522">
              <w:rPr>
                <w:rFonts w:ascii="Cambria" w:hAnsi="Cambria"/>
              </w:rPr>
              <w:t>Form 1 (9</w:t>
            </w:r>
            <w:r w:rsidRPr="00681522">
              <w:rPr>
                <w:rFonts w:ascii="Cambria" w:hAnsi="Cambria"/>
                <w:vertAlign w:val="superscript"/>
              </w:rPr>
              <w:t>th</w:t>
            </w:r>
            <w:r w:rsidRPr="00681522">
              <w:rPr>
                <w:rFonts w:ascii="Cambria" w:hAnsi="Cambria"/>
              </w:rPr>
              <w:t xml:space="preserve"> grade)</w:t>
            </w:r>
          </w:p>
        </w:tc>
      </w:tr>
      <w:tr w:rsidR="00DB2CE6" w:rsidRPr="00681522" w14:paraId="701DEC4E" w14:textId="77777777" w:rsidTr="00F82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right w:val="single" w:sz="4" w:space="0" w:color="76923C" w:themeColor="accent3" w:themeShade="BF"/>
            </w:tcBorders>
          </w:tcPr>
          <w:p w14:paraId="5E60EB8A" w14:textId="77777777" w:rsidR="00DB2CE6" w:rsidRPr="00681522" w:rsidRDefault="00DB2CE6" w:rsidP="00F8219D">
            <w:pPr>
              <w:rPr>
                <w:rFonts w:ascii="Cambria" w:hAnsi="Cambria"/>
              </w:rPr>
            </w:pPr>
            <w:r w:rsidRPr="00681522">
              <w:rPr>
                <w:rFonts w:ascii="Cambria" w:hAnsi="Cambria"/>
              </w:rPr>
              <w:t xml:space="preserve">Marital Status: </w:t>
            </w:r>
          </w:p>
        </w:tc>
        <w:tc>
          <w:tcPr>
            <w:tcW w:w="2646" w:type="dxa"/>
            <w:tcBorders>
              <w:left w:val="single" w:sz="4" w:space="0" w:color="76923C" w:themeColor="accent3" w:themeShade="BF"/>
            </w:tcBorders>
          </w:tcPr>
          <w:p w14:paraId="4738FBBA" w14:textId="77777777" w:rsidR="00DB2CE6" w:rsidRPr="00681522" w:rsidRDefault="00DB2CE6" w:rsidP="00F8219D">
            <w:pPr>
              <w:jc w:val="center"/>
              <w:cnfStyle w:val="000000100000" w:firstRow="0" w:lastRow="0" w:firstColumn="0" w:lastColumn="0" w:oddVBand="0" w:evenVBand="0" w:oddHBand="1" w:evenHBand="0" w:firstRowFirstColumn="0" w:firstRowLastColumn="0" w:lastRowFirstColumn="0" w:lastRowLastColumn="0"/>
              <w:rPr>
                <w:rFonts w:ascii="Cambria" w:hAnsi="Cambria"/>
              </w:rPr>
            </w:pPr>
          </w:p>
        </w:tc>
      </w:tr>
      <w:tr w:rsidR="00DB2CE6" w:rsidRPr="00681522" w14:paraId="0A65D7F1" w14:textId="77777777" w:rsidTr="00F82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right w:val="single" w:sz="4" w:space="0" w:color="76923C" w:themeColor="accent3" w:themeShade="BF"/>
            </w:tcBorders>
          </w:tcPr>
          <w:p w14:paraId="46FF4F17" w14:textId="77777777" w:rsidR="00DB2CE6" w:rsidRPr="00681522" w:rsidRDefault="00DB2CE6" w:rsidP="00F8219D">
            <w:pPr>
              <w:rPr>
                <w:rFonts w:ascii="Cambria" w:hAnsi="Cambria"/>
                <w:b w:val="0"/>
              </w:rPr>
            </w:pPr>
            <w:r w:rsidRPr="00681522">
              <w:rPr>
                <w:rFonts w:ascii="Cambria" w:hAnsi="Cambria"/>
                <w:b w:val="0"/>
              </w:rPr>
              <w:t xml:space="preserve">     Married</w:t>
            </w:r>
          </w:p>
        </w:tc>
        <w:tc>
          <w:tcPr>
            <w:tcW w:w="2646" w:type="dxa"/>
            <w:tcBorders>
              <w:left w:val="single" w:sz="4" w:space="0" w:color="76923C" w:themeColor="accent3" w:themeShade="BF"/>
            </w:tcBorders>
          </w:tcPr>
          <w:p w14:paraId="4B8A0EC7" w14:textId="77777777" w:rsidR="00DB2CE6" w:rsidRPr="00681522" w:rsidRDefault="00DB2CE6" w:rsidP="00F8219D">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sidRPr="00681522">
              <w:rPr>
                <w:rFonts w:ascii="Cambria" w:hAnsi="Cambria"/>
              </w:rPr>
              <w:t>12</w:t>
            </w:r>
          </w:p>
        </w:tc>
      </w:tr>
      <w:tr w:rsidR="00DB2CE6" w:rsidRPr="00681522" w14:paraId="6399C145" w14:textId="77777777" w:rsidTr="00F82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right w:val="single" w:sz="4" w:space="0" w:color="76923C" w:themeColor="accent3" w:themeShade="BF"/>
            </w:tcBorders>
          </w:tcPr>
          <w:p w14:paraId="0019DE65" w14:textId="77777777" w:rsidR="00DB2CE6" w:rsidRPr="00681522" w:rsidRDefault="00DB2CE6" w:rsidP="00F8219D">
            <w:pPr>
              <w:rPr>
                <w:rFonts w:ascii="Cambria" w:hAnsi="Cambria"/>
                <w:b w:val="0"/>
              </w:rPr>
            </w:pPr>
            <w:r w:rsidRPr="00681522">
              <w:rPr>
                <w:rFonts w:ascii="Cambria" w:hAnsi="Cambria"/>
                <w:b w:val="0"/>
              </w:rPr>
              <w:t xml:space="preserve">          Remarried</w:t>
            </w:r>
          </w:p>
        </w:tc>
        <w:tc>
          <w:tcPr>
            <w:tcW w:w="2646" w:type="dxa"/>
            <w:tcBorders>
              <w:left w:val="single" w:sz="4" w:space="0" w:color="76923C" w:themeColor="accent3" w:themeShade="BF"/>
            </w:tcBorders>
          </w:tcPr>
          <w:p w14:paraId="7B7571C0" w14:textId="77777777" w:rsidR="00DB2CE6" w:rsidRPr="00681522" w:rsidRDefault="00DB2CE6" w:rsidP="00F8219D">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81522">
              <w:rPr>
                <w:rFonts w:ascii="Cambria" w:hAnsi="Cambria"/>
              </w:rPr>
              <w:t>2</w:t>
            </w:r>
          </w:p>
        </w:tc>
      </w:tr>
      <w:tr w:rsidR="00DB2CE6" w:rsidRPr="00681522" w14:paraId="0E14BC82" w14:textId="77777777" w:rsidTr="00F82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right w:val="single" w:sz="4" w:space="0" w:color="76923C" w:themeColor="accent3" w:themeShade="BF"/>
            </w:tcBorders>
          </w:tcPr>
          <w:p w14:paraId="1C98588C" w14:textId="77777777" w:rsidR="00DB2CE6" w:rsidRPr="00681522" w:rsidRDefault="00DB2CE6" w:rsidP="00F8219D">
            <w:pPr>
              <w:rPr>
                <w:rFonts w:ascii="Cambria" w:hAnsi="Cambria"/>
                <w:b w:val="0"/>
              </w:rPr>
            </w:pPr>
            <w:r w:rsidRPr="00681522">
              <w:rPr>
                <w:rFonts w:ascii="Cambria" w:hAnsi="Cambria"/>
                <w:b w:val="0"/>
              </w:rPr>
              <w:t xml:space="preserve">     Widowed</w:t>
            </w:r>
          </w:p>
        </w:tc>
        <w:tc>
          <w:tcPr>
            <w:tcW w:w="2646" w:type="dxa"/>
            <w:tcBorders>
              <w:left w:val="single" w:sz="4" w:space="0" w:color="76923C" w:themeColor="accent3" w:themeShade="BF"/>
            </w:tcBorders>
          </w:tcPr>
          <w:p w14:paraId="1B89BC97" w14:textId="77777777" w:rsidR="00DB2CE6" w:rsidRPr="00681522" w:rsidRDefault="00DB2CE6" w:rsidP="00F8219D">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sidRPr="00681522">
              <w:rPr>
                <w:rFonts w:ascii="Cambria" w:hAnsi="Cambria"/>
              </w:rPr>
              <w:t>7</w:t>
            </w:r>
          </w:p>
        </w:tc>
      </w:tr>
      <w:tr w:rsidR="00DB2CE6" w:rsidRPr="00681522" w14:paraId="33FB9180" w14:textId="77777777" w:rsidTr="00F82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right w:val="single" w:sz="4" w:space="0" w:color="76923C" w:themeColor="accent3" w:themeShade="BF"/>
            </w:tcBorders>
          </w:tcPr>
          <w:p w14:paraId="4C907DEC" w14:textId="77777777" w:rsidR="00DB2CE6" w:rsidRPr="00681522" w:rsidRDefault="00DB2CE6" w:rsidP="00F8219D">
            <w:pPr>
              <w:rPr>
                <w:rFonts w:ascii="Cambria" w:hAnsi="Cambria"/>
                <w:b w:val="0"/>
              </w:rPr>
            </w:pPr>
            <w:r w:rsidRPr="00681522">
              <w:rPr>
                <w:rFonts w:ascii="Cambria" w:hAnsi="Cambria"/>
                <w:b w:val="0"/>
              </w:rPr>
              <w:t xml:space="preserve">     Divorced</w:t>
            </w:r>
          </w:p>
        </w:tc>
        <w:tc>
          <w:tcPr>
            <w:tcW w:w="2646" w:type="dxa"/>
            <w:tcBorders>
              <w:left w:val="single" w:sz="4" w:space="0" w:color="76923C" w:themeColor="accent3" w:themeShade="BF"/>
            </w:tcBorders>
          </w:tcPr>
          <w:p w14:paraId="5E3BB780" w14:textId="77777777" w:rsidR="00DB2CE6" w:rsidRPr="00681522" w:rsidRDefault="00DB2CE6" w:rsidP="00F8219D">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81522">
              <w:rPr>
                <w:rFonts w:ascii="Cambria" w:hAnsi="Cambria"/>
              </w:rPr>
              <w:t>7</w:t>
            </w:r>
          </w:p>
        </w:tc>
      </w:tr>
      <w:tr w:rsidR="00DB2CE6" w:rsidRPr="00681522" w14:paraId="1CBEFAA0" w14:textId="77777777" w:rsidTr="00F82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right w:val="single" w:sz="4" w:space="0" w:color="76923C" w:themeColor="accent3" w:themeShade="BF"/>
            </w:tcBorders>
          </w:tcPr>
          <w:p w14:paraId="5509B9D5" w14:textId="77777777" w:rsidR="00DB2CE6" w:rsidRPr="00681522" w:rsidRDefault="00DB2CE6" w:rsidP="00F8219D">
            <w:pPr>
              <w:rPr>
                <w:rFonts w:ascii="Cambria" w:hAnsi="Cambria"/>
                <w:b w:val="0"/>
              </w:rPr>
            </w:pPr>
            <w:r w:rsidRPr="00681522">
              <w:rPr>
                <w:rFonts w:ascii="Cambria" w:hAnsi="Cambria"/>
                <w:b w:val="0"/>
              </w:rPr>
              <w:t xml:space="preserve">     Single</w:t>
            </w:r>
          </w:p>
        </w:tc>
        <w:tc>
          <w:tcPr>
            <w:tcW w:w="2646" w:type="dxa"/>
            <w:tcBorders>
              <w:left w:val="single" w:sz="4" w:space="0" w:color="76923C" w:themeColor="accent3" w:themeShade="BF"/>
            </w:tcBorders>
          </w:tcPr>
          <w:p w14:paraId="712B1484" w14:textId="77777777" w:rsidR="00DB2CE6" w:rsidRPr="00681522" w:rsidRDefault="00DB2CE6" w:rsidP="00F8219D">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sidRPr="00681522">
              <w:rPr>
                <w:rFonts w:ascii="Cambria" w:hAnsi="Cambria"/>
              </w:rPr>
              <w:t>4</w:t>
            </w:r>
          </w:p>
        </w:tc>
      </w:tr>
    </w:tbl>
    <w:p w14:paraId="65A18A8A" w14:textId="77777777" w:rsidR="00DB2CE6" w:rsidRPr="00AD5BF8" w:rsidRDefault="00DB2CE6" w:rsidP="00DB2CE6">
      <w:pPr>
        <w:rPr>
          <w:rFonts w:ascii="Cambria" w:hAnsi="Cambria"/>
          <w:i/>
          <w:sz w:val="20"/>
          <w:szCs w:val="20"/>
        </w:rPr>
      </w:pPr>
      <w:r>
        <w:rPr>
          <w:rFonts w:ascii="Cambria" w:hAnsi="Cambria"/>
        </w:rPr>
        <w:tab/>
      </w:r>
      <w:r>
        <w:rPr>
          <w:rFonts w:ascii="Cambria" w:hAnsi="Cambria"/>
        </w:rPr>
        <w:tab/>
        <w:t>Table 1</w:t>
      </w:r>
      <w:r w:rsidRPr="00AD5BF8">
        <w:rPr>
          <w:rFonts w:ascii="Cambria" w:hAnsi="Cambria"/>
          <w:i/>
          <w:sz w:val="20"/>
          <w:szCs w:val="20"/>
        </w:rPr>
        <w:t>: General information for the 30 females interviewed</w:t>
      </w:r>
    </w:p>
    <w:p w14:paraId="014CB5BD" w14:textId="77777777" w:rsidR="00DB2CE6" w:rsidRDefault="00DB2CE6" w:rsidP="00DB2CE6">
      <w:pPr>
        <w:rPr>
          <w:rFonts w:ascii="Cambria" w:hAnsi="Cambria"/>
        </w:rPr>
      </w:pPr>
      <w:r>
        <w:rPr>
          <w:rFonts w:ascii="Cambria" w:hAnsi="Cambria"/>
        </w:rPr>
        <w:tab/>
      </w:r>
    </w:p>
    <w:p w14:paraId="76E4D2D2" w14:textId="77777777" w:rsidR="00DB2CE6" w:rsidRPr="00A62EFE" w:rsidRDefault="00DB2CE6" w:rsidP="00DB2CE6">
      <w:pPr>
        <w:jc w:val="center"/>
        <w:rPr>
          <w:rFonts w:asciiTheme="majorHAnsi" w:hAnsiTheme="majorHAnsi"/>
          <w:b/>
          <w:color w:val="1F497D" w:themeColor="text2"/>
        </w:rPr>
      </w:pPr>
      <w:r w:rsidRPr="00A62EFE">
        <w:rPr>
          <w:rFonts w:asciiTheme="majorHAnsi" w:hAnsiTheme="majorHAnsi"/>
          <w:b/>
          <w:color w:val="1F497D" w:themeColor="text2"/>
        </w:rPr>
        <w:t>Personal Interview Findings</w:t>
      </w:r>
    </w:p>
    <w:p w14:paraId="4378C737" w14:textId="77777777" w:rsidR="00DB2CE6" w:rsidRDefault="00DB2CE6" w:rsidP="00DB2CE6">
      <w:pPr>
        <w:jc w:val="center"/>
        <w:rPr>
          <w:rFonts w:asciiTheme="majorHAnsi" w:hAnsiTheme="majorHAnsi"/>
          <w:b/>
          <w:color w:val="4F81BD" w:themeColor="accent1"/>
        </w:rPr>
      </w:pPr>
    </w:p>
    <w:p w14:paraId="0B7F50D7" w14:textId="77777777" w:rsidR="00DB2CE6" w:rsidRDefault="00DB2CE6" w:rsidP="00DB2CE6">
      <w:pPr>
        <w:rPr>
          <w:rFonts w:asciiTheme="majorHAnsi" w:hAnsiTheme="majorHAnsi"/>
        </w:rPr>
      </w:pPr>
      <w:r>
        <w:rPr>
          <w:rFonts w:asciiTheme="majorHAnsi" w:hAnsiTheme="majorHAnsi"/>
        </w:rPr>
        <w:tab/>
        <w:t xml:space="preserve">Based upon the personal interviews conducted with 30 women from the community, these findings will highlight responses to the original research question: </w:t>
      </w:r>
      <w:r>
        <w:rPr>
          <w:rFonts w:ascii="Cambria" w:hAnsi="Cambria"/>
          <w:i/>
        </w:rPr>
        <w:t xml:space="preserve">to what extent are women’s legal rights to be protected from sexual and physical abuse understood and enforced in Kibera? </w:t>
      </w:r>
      <w:r>
        <w:rPr>
          <w:rFonts w:asciiTheme="majorHAnsi" w:hAnsiTheme="majorHAnsi"/>
        </w:rPr>
        <w:t xml:space="preserve">These responses will also bring out answers regarding types of abuse most common, women’s knowledge of their rights and experiences with law enforcement. </w:t>
      </w:r>
    </w:p>
    <w:p w14:paraId="2E4D0300" w14:textId="77777777" w:rsidR="00DB2CE6" w:rsidRDefault="00DB2CE6" w:rsidP="00DB2CE6">
      <w:pPr>
        <w:rPr>
          <w:rFonts w:asciiTheme="majorHAnsi" w:hAnsiTheme="majorHAnsi"/>
        </w:rPr>
      </w:pPr>
    </w:p>
    <w:p w14:paraId="5B78E7FF" w14:textId="77777777" w:rsidR="00DB2CE6" w:rsidRPr="00A62EFE" w:rsidRDefault="00DB2CE6" w:rsidP="00DB2CE6">
      <w:pPr>
        <w:rPr>
          <w:rFonts w:asciiTheme="majorHAnsi" w:hAnsiTheme="majorHAnsi"/>
          <w:b/>
          <w:color w:val="1F497D" w:themeColor="text2"/>
        </w:rPr>
      </w:pPr>
      <w:r w:rsidRPr="00A62EFE">
        <w:rPr>
          <w:rFonts w:asciiTheme="majorHAnsi" w:hAnsiTheme="majorHAnsi"/>
          <w:b/>
          <w:color w:val="1F497D" w:themeColor="text2"/>
        </w:rPr>
        <w:t>Known Cases of Abuse</w:t>
      </w:r>
    </w:p>
    <w:p w14:paraId="4869090A" w14:textId="77777777" w:rsidR="00DB2CE6" w:rsidRPr="00AD5BF8" w:rsidRDefault="00DB2CE6" w:rsidP="00DB2CE6">
      <w:pPr>
        <w:rPr>
          <w:rFonts w:asciiTheme="majorHAnsi" w:hAnsiTheme="majorHAnsi"/>
          <w:b/>
          <w:color w:val="4F81BD" w:themeColor="accent1"/>
        </w:rPr>
      </w:pPr>
    </w:p>
    <w:p w14:paraId="008C9197" w14:textId="77777777" w:rsidR="00DB2CE6" w:rsidRDefault="00DB2CE6" w:rsidP="00DB2CE6">
      <w:pPr>
        <w:rPr>
          <w:rFonts w:asciiTheme="majorHAnsi" w:hAnsiTheme="majorHAnsi"/>
        </w:rPr>
      </w:pPr>
      <w:r>
        <w:rPr>
          <w:rFonts w:asciiTheme="majorHAnsi" w:hAnsiTheme="majorHAnsi"/>
        </w:rPr>
        <w:tab/>
        <w:t xml:space="preserve">Prior to asking the women personal questions about their own experiences of abuse, the participants were asked general questions about their knowledge of abuse in the community. Most of the women had examples to share of abuse experienced by female friends, family members and neighbors. </w:t>
      </w:r>
    </w:p>
    <w:p w14:paraId="2BB9EFE0" w14:textId="77777777" w:rsidR="00DB2CE6" w:rsidRDefault="00DB2CE6" w:rsidP="00DB2CE6">
      <w:pPr>
        <w:rPr>
          <w:rFonts w:asciiTheme="majorHAnsi" w:hAnsiTheme="majorHAnsi"/>
        </w:rPr>
      </w:pPr>
    </w:p>
    <w:p w14:paraId="173429B0" w14:textId="77777777" w:rsidR="00DB2CE6" w:rsidRDefault="00DB2CE6" w:rsidP="00DB2CE6">
      <w:pPr>
        <w:ind w:firstLine="720"/>
        <w:rPr>
          <w:rFonts w:asciiTheme="majorHAnsi" w:hAnsiTheme="majorHAnsi"/>
        </w:rPr>
      </w:pPr>
      <w:r>
        <w:rPr>
          <w:rFonts w:asciiTheme="majorHAnsi" w:hAnsiTheme="majorHAnsi"/>
        </w:rPr>
        <w:t xml:space="preserve">It was determined that 29 of 30 participants know someone (family, friend or neighbor) who has been physically or sexually abused within Kibera. Most of the women (23) know at least several women who have experienced abuse, 6 of the women interviewed know at least one other woman who has experienced abuse and 1 of the women said she does not know of any other women experiencing abuse. </w:t>
      </w:r>
    </w:p>
    <w:p w14:paraId="47300497" w14:textId="77777777" w:rsidR="00DB2CE6" w:rsidRDefault="00DB2CE6" w:rsidP="00DB2CE6">
      <w:pPr>
        <w:ind w:firstLine="720"/>
        <w:rPr>
          <w:rFonts w:asciiTheme="majorHAnsi" w:hAnsiTheme="majorHAnsi"/>
        </w:rPr>
      </w:pPr>
    </w:p>
    <w:p w14:paraId="182CE72B" w14:textId="77777777" w:rsidR="00DB2CE6" w:rsidRDefault="00DB2CE6" w:rsidP="00DB2CE6">
      <w:pPr>
        <w:ind w:firstLine="720"/>
        <w:rPr>
          <w:rFonts w:asciiTheme="majorHAnsi" w:hAnsiTheme="majorHAnsi"/>
        </w:rPr>
      </w:pPr>
      <w:r>
        <w:rPr>
          <w:rFonts w:asciiTheme="majorHAnsi" w:hAnsiTheme="majorHAnsi"/>
        </w:rPr>
        <w:t xml:space="preserve">Those who knew someone who had been abused expressed that the abuse was almost always at the hands of the husband. Though they were not asked for specific accounts for all known cases of abuse, the women shared generally that the cases of abuse for neighbors and friends were domestic abuse cases of beatings and/or spousal rape. Very few shared instances of abuse occurring outside of the home. </w:t>
      </w:r>
    </w:p>
    <w:p w14:paraId="0DAD1160" w14:textId="77777777" w:rsidR="00DB2CE6" w:rsidRDefault="00DB2CE6" w:rsidP="00DB2CE6">
      <w:pPr>
        <w:ind w:firstLine="720"/>
        <w:rPr>
          <w:rFonts w:asciiTheme="majorHAnsi" w:hAnsiTheme="majorHAnsi"/>
        </w:rPr>
      </w:pPr>
    </w:p>
    <w:p w14:paraId="43803E8E" w14:textId="77777777" w:rsidR="00DB2CE6" w:rsidRDefault="00DB2CE6" w:rsidP="00DB2CE6">
      <w:pPr>
        <w:ind w:firstLine="720"/>
        <w:rPr>
          <w:rFonts w:asciiTheme="majorHAnsi" w:hAnsiTheme="majorHAnsi"/>
        </w:rPr>
      </w:pPr>
      <w:r>
        <w:rPr>
          <w:rFonts w:asciiTheme="majorHAnsi" w:hAnsiTheme="majorHAnsi"/>
        </w:rPr>
        <w:t xml:space="preserve">Of those women outside of the study who were known to have experienced abuse, it was shared that most chose not to report to authorities or anyone else. Their reasons for not reporting included the following:  </w:t>
      </w:r>
    </w:p>
    <w:p w14:paraId="29ECADA5" w14:textId="77777777" w:rsidR="00DB2CE6" w:rsidRDefault="00DB2CE6" w:rsidP="00DB2CE6">
      <w:pPr>
        <w:ind w:firstLine="720"/>
        <w:rPr>
          <w:rFonts w:asciiTheme="majorHAnsi" w:hAnsiTheme="majorHAnsi"/>
        </w:rPr>
      </w:pPr>
    </w:p>
    <w:p w14:paraId="77CE6788" w14:textId="77777777" w:rsidR="00DB2CE6" w:rsidRDefault="00DB2CE6" w:rsidP="00DB2CE6">
      <w:pPr>
        <w:pStyle w:val="ListParagraph"/>
        <w:numPr>
          <w:ilvl w:val="0"/>
          <w:numId w:val="1"/>
        </w:numPr>
        <w:rPr>
          <w:rFonts w:asciiTheme="majorHAnsi" w:hAnsiTheme="majorHAnsi"/>
        </w:rPr>
      </w:pPr>
      <w:r>
        <w:rPr>
          <w:rFonts w:asciiTheme="majorHAnsi" w:hAnsiTheme="majorHAnsi"/>
        </w:rPr>
        <w:t>It is shameful to report your husband for abuse</w:t>
      </w:r>
    </w:p>
    <w:p w14:paraId="4466CF62" w14:textId="77777777" w:rsidR="00DB2CE6" w:rsidRDefault="00DB2CE6" w:rsidP="00DB2CE6">
      <w:pPr>
        <w:pStyle w:val="ListParagraph"/>
        <w:numPr>
          <w:ilvl w:val="0"/>
          <w:numId w:val="1"/>
        </w:numPr>
        <w:rPr>
          <w:rFonts w:asciiTheme="majorHAnsi" w:hAnsiTheme="majorHAnsi"/>
        </w:rPr>
      </w:pPr>
      <w:r>
        <w:rPr>
          <w:rFonts w:asciiTheme="majorHAnsi" w:hAnsiTheme="majorHAnsi"/>
        </w:rPr>
        <w:t>There will be no one to provide if you turn in your husband</w:t>
      </w:r>
    </w:p>
    <w:p w14:paraId="372EA98F" w14:textId="77777777" w:rsidR="00DB2CE6" w:rsidRDefault="00DB2CE6" w:rsidP="00DB2CE6">
      <w:pPr>
        <w:pStyle w:val="ListParagraph"/>
        <w:numPr>
          <w:ilvl w:val="0"/>
          <w:numId w:val="1"/>
        </w:numPr>
        <w:rPr>
          <w:rFonts w:asciiTheme="majorHAnsi" w:hAnsiTheme="majorHAnsi"/>
        </w:rPr>
      </w:pPr>
      <w:r>
        <w:rPr>
          <w:rFonts w:asciiTheme="majorHAnsi" w:hAnsiTheme="majorHAnsi"/>
        </w:rPr>
        <w:t>You cannot jail your husband—culturally this is bad</w:t>
      </w:r>
    </w:p>
    <w:p w14:paraId="142BAD51" w14:textId="77777777" w:rsidR="00DB2CE6" w:rsidRDefault="00DB2CE6" w:rsidP="00DB2CE6">
      <w:pPr>
        <w:pStyle w:val="ListParagraph"/>
        <w:numPr>
          <w:ilvl w:val="0"/>
          <w:numId w:val="1"/>
        </w:numPr>
        <w:rPr>
          <w:rFonts w:asciiTheme="majorHAnsi" w:hAnsiTheme="majorHAnsi"/>
        </w:rPr>
      </w:pPr>
      <w:r>
        <w:rPr>
          <w:rFonts w:asciiTheme="majorHAnsi" w:hAnsiTheme="majorHAnsi"/>
        </w:rPr>
        <w:t>Police and chiefs will not help without “something small” (money)</w:t>
      </w:r>
    </w:p>
    <w:p w14:paraId="6AA4B226" w14:textId="77777777" w:rsidR="00DB2CE6" w:rsidRDefault="00DB2CE6" w:rsidP="00DB2CE6">
      <w:pPr>
        <w:ind w:firstLine="720"/>
        <w:rPr>
          <w:rFonts w:asciiTheme="majorHAnsi" w:hAnsiTheme="majorHAnsi"/>
        </w:rPr>
      </w:pPr>
      <w:r>
        <w:rPr>
          <w:rFonts w:asciiTheme="majorHAnsi" w:hAnsiTheme="majorHAnsi"/>
        </w:rPr>
        <w:t xml:space="preserve">Each of these reasons was mentioned more than once in response to questions about the abuse others have experienced.  The overall consensus regarding other women who had been abused was that it is culturally shameful to report one’s husband. “If they go to the police or chief they would not do anything because of the culture” (Interview 5). Although the behavior is illegal according to Kenya law, because of the culture, the police and chief often send the woman away to reconcile without taking any action. </w:t>
      </w:r>
    </w:p>
    <w:p w14:paraId="4B533EB6" w14:textId="77777777" w:rsidR="00DB2CE6" w:rsidRDefault="00DB2CE6" w:rsidP="00DB2CE6">
      <w:pPr>
        <w:ind w:firstLine="720"/>
        <w:rPr>
          <w:rFonts w:asciiTheme="majorHAnsi" w:hAnsiTheme="majorHAnsi"/>
        </w:rPr>
      </w:pPr>
    </w:p>
    <w:p w14:paraId="53999CF7" w14:textId="77777777" w:rsidR="00DB2CE6" w:rsidRDefault="00DB2CE6" w:rsidP="00585631">
      <w:pPr>
        <w:ind w:firstLine="720"/>
        <w:rPr>
          <w:rFonts w:asciiTheme="majorHAnsi" w:hAnsiTheme="majorHAnsi"/>
        </w:rPr>
      </w:pPr>
      <w:r>
        <w:rPr>
          <w:rFonts w:asciiTheme="majorHAnsi" w:hAnsiTheme="majorHAnsi"/>
        </w:rPr>
        <w:t xml:space="preserve">Furthermore, it was mentioned by 13 interviewees that police and chiefs do not handle their cases because, “You have nothing to say without money” (Interview16). If “something small” was given out, it was much more likely that the case would go somewhere. </w:t>
      </w:r>
    </w:p>
    <w:p w14:paraId="47278932" w14:textId="77777777" w:rsidR="00585631" w:rsidRDefault="00585631" w:rsidP="00585631">
      <w:pPr>
        <w:ind w:firstLine="720"/>
        <w:rPr>
          <w:rFonts w:asciiTheme="majorHAnsi" w:hAnsiTheme="majorHAnsi"/>
        </w:rPr>
      </w:pPr>
    </w:p>
    <w:p w14:paraId="52C7185B" w14:textId="77777777" w:rsidR="00585631" w:rsidRDefault="00585631" w:rsidP="00585631">
      <w:pPr>
        <w:ind w:firstLine="720"/>
        <w:rPr>
          <w:rFonts w:asciiTheme="majorHAnsi" w:hAnsiTheme="majorHAnsi"/>
        </w:rPr>
      </w:pPr>
    </w:p>
    <w:p w14:paraId="3AFE490E" w14:textId="77777777" w:rsidR="00585631" w:rsidRDefault="00585631" w:rsidP="00585631">
      <w:pPr>
        <w:ind w:firstLine="720"/>
        <w:rPr>
          <w:rFonts w:asciiTheme="majorHAnsi" w:hAnsiTheme="majorHAnsi"/>
        </w:rPr>
      </w:pPr>
    </w:p>
    <w:p w14:paraId="48456A70" w14:textId="77777777" w:rsidR="00585631" w:rsidRDefault="00585631" w:rsidP="00585631">
      <w:pPr>
        <w:ind w:firstLine="720"/>
        <w:rPr>
          <w:rFonts w:asciiTheme="majorHAnsi" w:hAnsiTheme="majorHAnsi"/>
        </w:rPr>
      </w:pPr>
    </w:p>
    <w:p w14:paraId="2A11280D" w14:textId="77777777" w:rsidR="00585631" w:rsidRDefault="00585631" w:rsidP="00585631">
      <w:pPr>
        <w:ind w:firstLine="720"/>
        <w:rPr>
          <w:rFonts w:asciiTheme="majorHAnsi" w:hAnsiTheme="majorHAnsi"/>
        </w:rPr>
      </w:pPr>
    </w:p>
    <w:p w14:paraId="6F3A3AA2" w14:textId="77777777" w:rsidR="00585631" w:rsidRDefault="00585631" w:rsidP="00585631">
      <w:pPr>
        <w:ind w:firstLine="720"/>
        <w:rPr>
          <w:rFonts w:asciiTheme="majorHAnsi" w:hAnsiTheme="majorHAnsi"/>
        </w:rPr>
      </w:pPr>
    </w:p>
    <w:p w14:paraId="27E856BC" w14:textId="77777777" w:rsidR="00585631" w:rsidRDefault="00585631" w:rsidP="00585631">
      <w:pPr>
        <w:ind w:firstLine="720"/>
        <w:rPr>
          <w:rFonts w:asciiTheme="majorHAnsi" w:hAnsiTheme="majorHAnsi"/>
        </w:rPr>
      </w:pPr>
    </w:p>
    <w:p w14:paraId="175423C5" w14:textId="77777777" w:rsidR="00585631" w:rsidRDefault="00585631" w:rsidP="00585631">
      <w:pPr>
        <w:ind w:firstLine="720"/>
        <w:rPr>
          <w:rFonts w:asciiTheme="majorHAnsi" w:hAnsiTheme="majorHAnsi"/>
        </w:rPr>
      </w:pPr>
    </w:p>
    <w:p w14:paraId="11ECFC42" w14:textId="77777777" w:rsidR="00585631" w:rsidRDefault="00585631" w:rsidP="00585631">
      <w:pPr>
        <w:ind w:firstLine="720"/>
        <w:rPr>
          <w:rFonts w:asciiTheme="majorHAnsi" w:hAnsiTheme="majorHAnsi"/>
        </w:rPr>
      </w:pPr>
    </w:p>
    <w:p w14:paraId="4B963296" w14:textId="77777777" w:rsidR="00585631" w:rsidRDefault="00585631" w:rsidP="00585631">
      <w:pPr>
        <w:ind w:firstLine="720"/>
        <w:rPr>
          <w:rFonts w:asciiTheme="majorHAnsi" w:hAnsiTheme="majorHAnsi"/>
        </w:rPr>
      </w:pPr>
    </w:p>
    <w:p w14:paraId="5C1F90B0" w14:textId="77777777" w:rsidR="00585631" w:rsidRDefault="00585631" w:rsidP="00585631">
      <w:pPr>
        <w:ind w:firstLine="720"/>
        <w:rPr>
          <w:rFonts w:asciiTheme="majorHAnsi" w:hAnsiTheme="majorHAnsi"/>
        </w:rPr>
      </w:pPr>
    </w:p>
    <w:p w14:paraId="41FE94DE" w14:textId="77777777" w:rsidR="00585631" w:rsidRDefault="00585631" w:rsidP="00585631">
      <w:pPr>
        <w:ind w:firstLine="720"/>
        <w:rPr>
          <w:rFonts w:asciiTheme="majorHAnsi" w:hAnsiTheme="majorHAnsi"/>
        </w:rPr>
      </w:pPr>
    </w:p>
    <w:p w14:paraId="5EA1D5D3" w14:textId="77777777" w:rsidR="00DB2CE6" w:rsidRDefault="00DB2CE6" w:rsidP="00DB2CE6">
      <w:pPr>
        <w:rPr>
          <w:rFonts w:asciiTheme="majorHAnsi" w:hAnsiTheme="majorHAnsi"/>
        </w:rPr>
      </w:pPr>
    </w:p>
    <w:p w14:paraId="0194DCF1" w14:textId="77777777" w:rsidR="00DB2CE6" w:rsidRPr="00CB3B5B" w:rsidRDefault="00DB2CE6" w:rsidP="00DB2CE6">
      <w:pPr>
        <w:rPr>
          <w:rFonts w:asciiTheme="majorHAnsi" w:hAnsiTheme="majorHAnsi"/>
          <w:sz w:val="10"/>
          <w:szCs w:val="10"/>
        </w:rPr>
      </w:pPr>
    </w:p>
    <w:p w14:paraId="46ECC27F" w14:textId="131A4E42" w:rsidR="00DB2CE6" w:rsidRDefault="002A7AD1" w:rsidP="00DB2CE6">
      <w:pPr>
        <w:ind w:firstLine="720"/>
        <w:rPr>
          <w:rFonts w:asciiTheme="majorHAnsi" w:hAnsiTheme="majorHAnsi"/>
        </w:rPr>
      </w:pPr>
      <w:r>
        <w:rPr>
          <w:rFonts w:asciiTheme="majorHAnsi" w:hAnsiTheme="majorHAnsi"/>
          <w:noProof/>
        </w:rPr>
        <w:lastRenderedPageBreak/>
        <mc:AlternateContent>
          <mc:Choice Requires="wps">
            <w:drawing>
              <wp:anchor distT="0" distB="0" distL="114300" distR="114300" simplePos="0" relativeHeight="251660288" behindDoc="0" locked="0" layoutInCell="1" allowOverlap="1" wp14:anchorId="7F98D1E5" wp14:editId="49671841">
                <wp:simplePos x="0" y="0"/>
                <wp:positionH relativeFrom="column">
                  <wp:posOffset>335280</wp:posOffset>
                </wp:positionH>
                <wp:positionV relativeFrom="paragraph">
                  <wp:posOffset>-38100</wp:posOffset>
                </wp:positionV>
                <wp:extent cx="5311140" cy="4523740"/>
                <wp:effectExtent l="17780" t="12700" r="30480" b="2286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4523740"/>
                        </a:xfrm>
                        <a:prstGeom prst="rect">
                          <a:avLst/>
                        </a:prstGeom>
                        <a:gradFill rotWithShape="0">
                          <a:gsLst>
                            <a:gs pos="0">
                              <a:schemeClr val="accent5">
                                <a:lumMod val="100000"/>
                                <a:lumOff val="0"/>
                              </a:schemeClr>
                            </a:gs>
                            <a:gs pos="100000">
                              <a:schemeClr val="accent5">
                                <a:lumMod val="50000"/>
                                <a:lumOff val="0"/>
                              </a:schemeClr>
                            </a:gs>
                          </a:gsLst>
                          <a:lin ang="2700000" scaled="1"/>
                        </a:gradFill>
                        <a:ln w="38100">
                          <a:solidFill>
                            <a:srgbClr val="002060"/>
                          </a:solidFill>
                          <a:miter lim="800000"/>
                          <a:headEnd/>
                          <a:tailEnd/>
                        </a:ln>
                        <a:effectLst/>
                        <a:extLst>
                          <a:ext uri="{AF507438-7753-43e0-B8FC-AC1667EBCBE1}">
                            <a14:hiddenEffects xmlns:a14="http://schemas.microsoft.com/office/drawing/2010/main">
                              <a:effectLst>
                                <a:outerShdw blurRad="63500" sy="50000" kx="-2453608" rotWithShape="0">
                                  <a:schemeClr val="accent5">
                                    <a:lumMod val="40000"/>
                                    <a:lumOff val="60000"/>
                                    <a:alpha val="50000"/>
                                  </a:schemeClr>
                                </a:outerShdw>
                              </a:effectLst>
                            </a14:hiddenEffects>
                          </a:ext>
                        </a:extLst>
                      </wps:spPr>
                      <wps:txbx>
                        <w:txbxContent>
                          <w:p w14:paraId="16CCF857" w14:textId="77777777" w:rsidR="00C95F1A" w:rsidRPr="009F6932" w:rsidRDefault="00C95F1A" w:rsidP="00DB2CE6">
                            <w:pPr>
                              <w:jc w:val="center"/>
                              <w:rPr>
                                <w:rFonts w:asciiTheme="majorHAnsi" w:hAnsiTheme="majorHAnsi"/>
                                <w:b/>
                                <w:i/>
                                <w:color w:val="FFFFFF" w:themeColor="background1"/>
                                <w:sz w:val="26"/>
                                <w:szCs w:val="26"/>
                              </w:rPr>
                            </w:pPr>
                            <w:r w:rsidRPr="009F6932">
                              <w:rPr>
                                <w:rFonts w:asciiTheme="majorHAnsi" w:hAnsiTheme="majorHAnsi"/>
                                <w:b/>
                                <w:i/>
                                <w:color w:val="FFFFFF" w:themeColor="background1"/>
                                <w:sz w:val="26"/>
                                <w:szCs w:val="26"/>
                              </w:rPr>
                              <w:t>What it means to be a Female in Kibera…</w:t>
                            </w:r>
                          </w:p>
                          <w:p w14:paraId="505FE9D6" w14:textId="77777777" w:rsidR="00C95F1A" w:rsidRPr="00B51B43" w:rsidRDefault="00C95F1A" w:rsidP="00DB2CE6">
                            <w:pPr>
                              <w:jc w:val="center"/>
                              <w:rPr>
                                <w:rFonts w:asciiTheme="majorHAnsi" w:hAnsiTheme="majorHAnsi"/>
                                <w:b/>
                                <w:i/>
                                <w:color w:val="FFFFFF" w:themeColor="background1"/>
                                <w:sz w:val="16"/>
                                <w:szCs w:val="16"/>
                              </w:rPr>
                            </w:pPr>
                          </w:p>
                          <w:p w14:paraId="0A9A947B" w14:textId="77777777" w:rsidR="00C95F1A" w:rsidRPr="00CB3B5B" w:rsidRDefault="00C95F1A" w:rsidP="00DB2CE6">
                            <w:pPr>
                              <w:ind w:firstLine="720"/>
                              <w:rPr>
                                <w:rFonts w:asciiTheme="majorHAnsi" w:hAnsiTheme="majorHAnsi"/>
                                <w:b/>
                                <w:color w:val="FFFFFF" w:themeColor="background1"/>
                                <w:sz w:val="21"/>
                                <w:szCs w:val="21"/>
                              </w:rPr>
                            </w:pPr>
                            <w:r w:rsidRPr="00CB3B5B">
                              <w:rPr>
                                <w:rFonts w:asciiTheme="majorHAnsi" w:hAnsiTheme="majorHAnsi"/>
                                <w:b/>
                                <w:color w:val="FFFFFF" w:themeColor="background1"/>
                                <w:sz w:val="21"/>
                                <w:szCs w:val="21"/>
                              </w:rPr>
                              <w:t xml:space="preserve">It is found in our houses, especially when the men are drunkard they can do anything to us. We come in the house there is no money and no peace. He comes in abusing. He can do whatever he wants. And you see, it is not at the right time. If you are a woman, a man is just there to ask you “what have you cooked.” And you do not have any money. If you don’t give food he just beats you. </w:t>
                            </w:r>
                          </w:p>
                          <w:p w14:paraId="673EEF13" w14:textId="77777777" w:rsidR="00C95F1A" w:rsidRPr="00CB3B5B" w:rsidRDefault="00C95F1A" w:rsidP="00DB2CE6">
                            <w:pPr>
                              <w:rPr>
                                <w:rFonts w:asciiTheme="majorHAnsi" w:hAnsiTheme="majorHAnsi"/>
                                <w:b/>
                                <w:color w:val="FFFFFF" w:themeColor="background1"/>
                                <w:sz w:val="21"/>
                                <w:szCs w:val="21"/>
                              </w:rPr>
                            </w:pPr>
                          </w:p>
                          <w:p w14:paraId="7466952C" w14:textId="77777777" w:rsidR="00C95F1A" w:rsidRPr="00CB3B5B" w:rsidRDefault="00C95F1A" w:rsidP="00DB2CE6">
                            <w:pPr>
                              <w:ind w:firstLine="720"/>
                              <w:rPr>
                                <w:rFonts w:asciiTheme="majorHAnsi" w:hAnsiTheme="majorHAnsi"/>
                                <w:b/>
                                <w:color w:val="FFFFFF" w:themeColor="background1"/>
                                <w:sz w:val="21"/>
                                <w:szCs w:val="21"/>
                              </w:rPr>
                            </w:pPr>
                            <w:r w:rsidRPr="00CB3B5B">
                              <w:rPr>
                                <w:rFonts w:asciiTheme="majorHAnsi" w:hAnsiTheme="majorHAnsi"/>
                                <w:b/>
                                <w:color w:val="FFFFFF" w:themeColor="background1"/>
                                <w:sz w:val="21"/>
                                <w:szCs w:val="21"/>
                              </w:rPr>
                              <w:t xml:space="preserve">He is a man and you cannot control him. When you try to control him…at this age of ours we don’t stay with them because of how the man is. We take care of the kids on our own. The community has so many problems because our men don’t go to church. They say the pastors are your husbands. </w:t>
                            </w:r>
                          </w:p>
                          <w:p w14:paraId="1E75C10E" w14:textId="77777777" w:rsidR="00C95F1A" w:rsidRPr="00CB3B5B" w:rsidRDefault="00C95F1A" w:rsidP="00DB2CE6">
                            <w:pPr>
                              <w:ind w:firstLine="720"/>
                              <w:rPr>
                                <w:rFonts w:asciiTheme="majorHAnsi" w:hAnsiTheme="majorHAnsi"/>
                                <w:b/>
                                <w:color w:val="FFFFFF" w:themeColor="background1"/>
                                <w:sz w:val="21"/>
                                <w:szCs w:val="21"/>
                              </w:rPr>
                            </w:pPr>
                          </w:p>
                          <w:p w14:paraId="267C0A88" w14:textId="77777777" w:rsidR="00C95F1A" w:rsidRPr="00CB3B5B" w:rsidRDefault="00C95F1A" w:rsidP="00DB2CE6">
                            <w:pPr>
                              <w:ind w:firstLine="720"/>
                              <w:rPr>
                                <w:rFonts w:asciiTheme="majorHAnsi" w:hAnsiTheme="majorHAnsi"/>
                                <w:b/>
                                <w:color w:val="FFFFFF" w:themeColor="background1"/>
                                <w:sz w:val="21"/>
                                <w:szCs w:val="21"/>
                              </w:rPr>
                            </w:pPr>
                            <w:r w:rsidRPr="00CB3B5B">
                              <w:rPr>
                                <w:rFonts w:asciiTheme="majorHAnsi" w:hAnsiTheme="majorHAnsi"/>
                                <w:b/>
                                <w:color w:val="FFFFFF" w:themeColor="background1"/>
                                <w:sz w:val="21"/>
                                <w:szCs w:val="21"/>
                              </w:rPr>
                              <w:t xml:space="preserve">You are always stressed about what you are passing through. He just wants your body. He can used your body in the way he likes. You are there for him and nothing else. That is a very big mistake. You cannot settle. He doesn’t care what you are facing or what you need to do, he just wants you (your body). You find you are very sorry to be with someone who doesn’t care about the child or with you. When you come with the pay, he is near you. </w:t>
                            </w:r>
                          </w:p>
                          <w:p w14:paraId="7FACD214" w14:textId="77777777" w:rsidR="00C95F1A" w:rsidRPr="00CB3B5B" w:rsidRDefault="00C95F1A" w:rsidP="00DB2CE6">
                            <w:pPr>
                              <w:ind w:firstLine="720"/>
                              <w:rPr>
                                <w:rFonts w:asciiTheme="majorHAnsi" w:hAnsiTheme="majorHAnsi"/>
                                <w:b/>
                                <w:color w:val="FFFFFF" w:themeColor="background1"/>
                                <w:sz w:val="21"/>
                                <w:szCs w:val="21"/>
                              </w:rPr>
                            </w:pPr>
                          </w:p>
                          <w:p w14:paraId="24043ED5" w14:textId="77777777" w:rsidR="00C95F1A" w:rsidRPr="00CB3B5B" w:rsidRDefault="00C95F1A" w:rsidP="00DB2CE6">
                            <w:pPr>
                              <w:ind w:firstLine="720"/>
                              <w:rPr>
                                <w:rFonts w:asciiTheme="majorHAnsi" w:hAnsiTheme="majorHAnsi"/>
                                <w:b/>
                                <w:color w:val="FFFFFF" w:themeColor="background1"/>
                                <w:sz w:val="21"/>
                                <w:szCs w:val="21"/>
                              </w:rPr>
                            </w:pPr>
                            <w:r w:rsidRPr="00CB3B5B">
                              <w:rPr>
                                <w:rFonts w:asciiTheme="majorHAnsi" w:hAnsiTheme="majorHAnsi"/>
                                <w:b/>
                                <w:color w:val="FFFFFF" w:themeColor="background1"/>
                                <w:sz w:val="21"/>
                                <w:szCs w:val="21"/>
                              </w:rPr>
                              <w:t xml:space="preserve">Our community is going to be bad, very worse, because of that. My future will not be good because 2 people could not work and now I am only 1. I cannot do everything alone and often cannot be there for my kids. My husband beat me and sold everything I had. It is not easy to separate at this age, but I wanted to see these children get education, but they don’t get that when we are staying with the man. </w:t>
                            </w:r>
                          </w:p>
                          <w:p w14:paraId="51EB24B4" w14:textId="77777777" w:rsidR="00C95F1A" w:rsidRPr="00CB3B5B" w:rsidRDefault="00C95F1A" w:rsidP="00DB2CE6">
                            <w:pPr>
                              <w:ind w:firstLine="720"/>
                              <w:rPr>
                                <w:rFonts w:asciiTheme="majorHAnsi" w:hAnsiTheme="majorHAnsi"/>
                                <w:b/>
                                <w:color w:val="FFFFFF" w:themeColor="background1"/>
                                <w:sz w:val="21"/>
                                <w:szCs w:val="21"/>
                              </w:rPr>
                            </w:pPr>
                          </w:p>
                          <w:p w14:paraId="44EBF77D" w14:textId="77777777" w:rsidR="00C95F1A" w:rsidRPr="00CB3B5B" w:rsidRDefault="00C95F1A" w:rsidP="00DB2CE6">
                            <w:pPr>
                              <w:ind w:firstLine="720"/>
                              <w:rPr>
                                <w:rFonts w:asciiTheme="majorHAnsi" w:hAnsiTheme="majorHAnsi"/>
                                <w:b/>
                                <w:color w:val="FFFFFF" w:themeColor="background1"/>
                                <w:sz w:val="21"/>
                                <w:szCs w:val="21"/>
                              </w:rPr>
                            </w:pPr>
                            <w:r w:rsidRPr="00CB3B5B">
                              <w:rPr>
                                <w:rFonts w:asciiTheme="majorHAnsi" w:hAnsiTheme="majorHAnsi"/>
                                <w:b/>
                                <w:color w:val="FFFFFF" w:themeColor="background1"/>
                                <w:sz w:val="21"/>
                                <w:szCs w:val="21"/>
                              </w:rPr>
                              <w:t xml:space="preserve">I thank God for his mercy. I sleep in peace because of God. Pray for my children. I don’t see properly because of the beatings I received day and night. </w:t>
                            </w:r>
                          </w:p>
                          <w:p w14:paraId="2B82580B" w14:textId="77777777" w:rsidR="00C95F1A" w:rsidRDefault="00C95F1A" w:rsidP="00DB2CE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26.4pt;margin-top:-2.95pt;width:418.2pt;height:35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" fillcolor="#4bacc6 [3208]" strokecolor="#002060" strokeweight="3pt">
                <v:fill color2="#205867 [1608]" angle="-135" focus="100%" type="gradient"/>
                <v:shadow type="perspective" color="#b6dde8 [1304]" opacity=".5" origin=",.5" offset="0,0" matrix=",-56756f,,.5"/>
                <v:textbox>
                  <w:txbxContent>
                    <w:p w14:paraId="16CCF857" w14:textId="77777777" w:rsidR="00C95F1A" w:rsidRPr="009F6932" w:rsidRDefault="00C95F1A" w:rsidP="00DB2CE6">
                      <w:pPr>
                        <w:jc w:val="center"/>
                        <w:rPr>
                          <w:rFonts w:asciiTheme="majorHAnsi" w:hAnsiTheme="majorHAnsi"/>
                          <w:b/>
                          <w:i/>
                          <w:color w:val="FFFFFF" w:themeColor="background1"/>
                          <w:sz w:val="26"/>
                          <w:szCs w:val="26"/>
                        </w:rPr>
                      </w:pPr>
                      <w:r w:rsidRPr="009F6932">
                        <w:rPr>
                          <w:rFonts w:asciiTheme="majorHAnsi" w:hAnsiTheme="majorHAnsi"/>
                          <w:b/>
                          <w:i/>
                          <w:color w:val="FFFFFF" w:themeColor="background1"/>
                          <w:sz w:val="26"/>
                          <w:szCs w:val="26"/>
                        </w:rPr>
                        <w:t>What it means to be a Female in Kibera…</w:t>
                      </w:r>
                    </w:p>
                    <w:p w14:paraId="505FE9D6" w14:textId="77777777" w:rsidR="00C95F1A" w:rsidRPr="00B51B43" w:rsidRDefault="00C95F1A" w:rsidP="00DB2CE6">
                      <w:pPr>
                        <w:jc w:val="center"/>
                        <w:rPr>
                          <w:rFonts w:asciiTheme="majorHAnsi" w:hAnsiTheme="majorHAnsi"/>
                          <w:b/>
                          <w:i/>
                          <w:color w:val="FFFFFF" w:themeColor="background1"/>
                          <w:sz w:val="16"/>
                          <w:szCs w:val="16"/>
                        </w:rPr>
                      </w:pPr>
                    </w:p>
                    <w:p w14:paraId="0A9A947B" w14:textId="77777777" w:rsidR="00C95F1A" w:rsidRPr="00CB3B5B" w:rsidRDefault="00C95F1A" w:rsidP="00DB2CE6">
                      <w:pPr>
                        <w:ind w:firstLine="720"/>
                        <w:rPr>
                          <w:rFonts w:asciiTheme="majorHAnsi" w:hAnsiTheme="majorHAnsi"/>
                          <w:b/>
                          <w:color w:val="FFFFFF" w:themeColor="background1"/>
                          <w:sz w:val="21"/>
                          <w:szCs w:val="21"/>
                        </w:rPr>
                      </w:pPr>
                      <w:r w:rsidRPr="00CB3B5B">
                        <w:rPr>
                          <w:rFonts w:asciiTheme="majorHAnsi" w:hAnsiTheme="majorHAnsi"/>
                          <w:b/>
                          <w:color w:val="FFFFFF" w:themeColor="background1"/>
                          <w:sz w:val="21"/>
                          <w:szCs w:val="21"/>
                        </w:rPr>
                        <w:t xml:space="preserve">It is found in our houses, especially when the men are drunkard they can do anything to us. We come in the house there is no money and no peace. He comes in abusing. He can do whatever he wants. And you see, it is not at the right time. If you are a woman, a man is just there to ask you “what have you cooked.” And you do not have any money. If you don’t give food he just beats you. </w:t>
                      </w:r>
                    </w:p>
                    <w:p w14:paraId="673EEF13" w14:textId="77777777" w:rsidR="00C95F1A" w:rsidRPr="00CB3B5B" w:rsidRDefault="00C95F1A" w:rsidP="00DB2CE6">
                      <w:pPr>
                        <w:rPr>
                          <w:rFonts w:asciiTheme="majorHAnsi" w:hAnsiTheme="majorHAnsi"/>
                          <w:b/>
                          <w:color w:val="FFFFFF" w:themeColor="background1"/>
                          <w:sz w:val="21"/>
                          <w:szCs w:val="21"/>
                        </w:rPr>
                      </w:pPr>
                    </w:p>
                    <w:p w14:paraId="7466952C" w14:textId="77777777" w:rsidR="00C95F1A" w:rsidRPr="00CB3B5B" w:rsidRDefault="00C95F1A" w:rsidP="00DB2CE6">
                      <w:pPr>
                        <w:ind w:firstLine="720"/>
                        <w:rPr>
                          <w:rFonts w:asciiTheme="majorHAnsi" w:hAnsiTheme="majorHAnsi"/>
                          <w:b/>
                          <w:color w:val="FFFFFF" w:themeColor="background1"/>
                          <w:sz w:val="21"/>
                          <w:szCs w:val="21"/>
                        </w:rPr>
                      </w:pPr>
                      <w:r w:rsidRPr="00CB3B5B">
                        <w:rPr>
                          <w:rFonts w:asciiTheme="majorHAnsi" w:hAnsiTheme="majorHAnsi"/>
                          <w:b/>
                          <w:color w:val="FFFFFF" w:themeColor="background1"/>
                          <w:sz w:val="21"/>
                          <w:szCs w:val="21"/>
                        </w:rPr>
                        <w:t xml:space="preserve">He is a man and you cannot control him. When you try to control him…at this age of ours we don’t stay with them because of how the man is. We take care of the kids on our own. The community has so many problems because our men don’t go to church. They say the pastors are your husbands. </w:t>
                      </w:r>
                    </w:p>
                    <w:p w14:paraId="1E75C10E" w14:textId="77777777" w:rsidR="00C95F1A" w:rsidRPr="00CB3B5B" w:rsidRDefault="00C95F1A" w:rsidP="00DB2CE6">
                      <w:pPr>
                        <w:ind w:firstLine="720"/>
                        <w:rPr>
                          <w:rFonts w:asciiTheme="majorHAnsi" w:hAnsiTheme="majorHAnsi"/>
                          <w:b/>
                          <w:color w:val="FFFFFF" w:themeColor="background1"/>
                          <w:sz w:val="21"/>
                          <w:szCs w:val="21"/>
                        </w:rPr>
                      </w:pPr>
                    </w:p>
                    <w:p w14:paraId="267C0A88" w14:textId="77777777" w:rsidR="00C95F1A" w:rsidRPr="00CB3B5B" w:rsidRDefault="00C95F1A" w:rsidP="00DB2CE6">
                      <w:pPr>
                        <w:ind w:firstLine="720"/>
                        <w:rPr>
                          <w:rFonts w:asciiTheme="majorHAnsi" w:hAnsiTheme="majorHAnsi"/>
                          <w:b/>
                          <w:color w:val="FFFFFF" w:themeColor="background1"/>
                          <w:sz w:val="21"/>
                          <w:szCs w:val="21"/>
                        </w:rPr>
                      </w:pPr>
                      <w:r w:rsidRPr="00CB3B5B">
                        <w:rPr>
                          <w:rFonts w:asciiTheme="majorHAnsi" w:hAnsiTheme="majorHAnsi"/>
                          <w:b/>
                          <w:color w:val="FFFFFF" w:themeColor="background1"/>
                          <w:sz w:val="21"/>
                          <w:szCs w:val="21"/>
                        </w:rPr>
                        <w:t xml:space="preserve">You are always stressed about what you are passing through. He just wants your body. He can used your body in the way he likes. You are there for him and nothing else. That is a very big mistake. You cannot settle. He doesn’t care what you are facing or what you need to do, he just wants you (your body). You find you are very sorry to be with someone who doesn’t care about the child or with you. When you come with the pay, he is near you. </w:t>
                      </w:r>
                    </w:p>
                    <w:p w14:paraId="7FACD214" w14:textId="77777777" w:rsidR="00C95F1A" w:rsidRPr="00CB3B5B" w:rsidRDefault="00C95F1A" w:rsidP="00DB2CE6">
                      <w:pPr>
                        <w:ind w:firstLine="720"/>
                        <w:rPr>
                          <w:rFonts w:asciiTheme="majorHAnsi" w:hAnsiTheme="majorHAnsi"/>
                          <w:b/>
                          <w:color w:val="FFFFFF" w:themeColor="background1"/>
                          <w:sz w:val="21"/>
                          <w:szCs w:val="21"/>
                        </w:rPr>
                      </w:pPr>
                    </w:p>
                    <w:p w14:paraId="24043ED5" w14:textId="77777777" w:rsidR="00C95F1A" w:rsidRPr="00CB3B5B" w:rsidRDefault="00C95F1A" w:rsidP="00DB2CE6">
                      <w:pPr>
                        <w:ind w:firstLine="720"/>
                        <w:rPr>
                          <w:rFonts w:asciiTheme="majorHAnsi" w:hAnsiTheme="majorHAnsi"/>
                          <w:b/>
                          <w:color w:val="FFFFFF" w:themeColor="background1"/>
                          <w:sz w:val="21"/>
                          <w:szCs w:val="21"/>
                        </w:rPr>
                      </w:pPr>
                      <w:r w:rsidRPr="00CB3B5B">
                        <w:rPr>
                          <w:rFonts w:asciiTheme="majorHAnsi" w:hAnsiTheme="majorHAnsi"/>
                          <w:b/>
                          <w:color w:val="FFFFFF" w:themeColor="background1"/>
                          <w:sz w:val="21"/>
                          <w:szCs w:val="21"/>
                        </w:rPr>
                        <w:t xml:space="preserve">Our community is going to be bad, very worse, because of that. My future will not be good because 2 people could not work and now I am only 1. I cannot do everything alone and often cannot be there for my kids. My husband beat me and sold everything I had. It is not easy to separate at this age, but I wanted to see these children get education, but they don’t get that when we are staying with the man. </w:t>
                      </w:r>
                    </w:p>
                    <w:p w14:paraId="51EB24B4" w14:textId="77777777" w:rsidR="00C95F1A" w:rsidRPr="00CB3B5B" w:rsidRDefault="00C95F1A" w:rsidP="00DB2CE6">
                      <w:pPr>
                        <w:ind w:firstLine="720"/>
                        <w:rPr>
                          <w:rFonts w:asciiTheme="majorHAnsi" w:hAnsiTheme="majorHAnsi"/>
                          <w:b/>
                          <w:color w:val="FFFFFF" w:themeColor="background1"/>
                          <w:sz w:val="21"/>
                          <w:szCs w:val="21"/>
                        </w:rPr>
                      </w:pPr>
                    </w:p>
                    <w:p w14:paraId="44EBF77D" w14:textId="77777777" w:rsidR="00C95F1A" w:rsidRPr="00CB3B5B" w:rsidRDefault="00C95F1A" w:rsidP="00DB2CE6">
                      <w:pPr>
                        <w:ind w:firstLine="720"/>
                        <w:rPr>
                          <w:rFonts w:asciiTheme="majorHAnsi" w:hAnsiTheme="majorHAnsi"/>
                          <w:b/>
                          <w:color w:val="FFFFFF" w:themeColor="background1"/>
                          <w:sz w:val="21"/>
                          <w:szCs w:val="21"/>
                        </w:rPr>
                      </w:pPr>
                      <w:r w:rsidRPr="00CB3B5B">
                        <w:rPr>
                          <w:rFonts w:asciiTheme="majorHAnsi" w:hAnsiTheme="majorHAnsi"/>
                          <w:b/>
                          <w:color w:val="FFFFFF" w:themeColor="background1"/>
                          <w:sz w:val="21"/>
                          <w:szCs w:val="21"/>
                        </w:rPr>
                        <w:t xml:space="preserve">I thank God for his mercy. I sleep in peace because of God. Pray for my children. I don’t see properly because of the beatings I received day and night. </w:t>
                      </w:r>
                    </w:p>
                    <w:p w14:paraId="2B82580B" w14:textId="77777777" w:rsidR="00C95F1A" w:rsidRDefault="00C95F1A" w:rsidP="00DB2CE6"/>
                  </w:txbxContent>
                </v:textbox>
              </v:shape>
            </w:pict>
          </mc:Fallback>
        </mc:AlternateContent>
      </w:r>
    </w:p>
    <w:p w14:paraId="03EE5DC7" w14:textId="77777777" w:rsidR="00DB2CE6" w:rsidRDefault="00DB2CE6" w:rsidP="00DB2CE6">
      <w:pPr>
        <w:ind w:firstLine="720"/>
        <w:rPr>
          <w:rFonts w:asciiTheme="majorHAnsi" w:hAnsiTheme="majorHAnsi"/>
        </w:rPr>
      </w:pPr>
    </w:p>
    <w:p w14:paraId="6A905FDA" w14:textId="77777777" w:rsidR="00DB2CE6" w:rsidRPr="00455B42" w:rsidRDefault="00DB2CE6" w:rsidP="00DB2CE6">
      <w:pPr>
        <w:ind w:firstLine="720"/>
        <w:rPr>
          <w:rFonts w:asciiTheme="majorHAnsi" w:hAnsiTheme="majorHAnsi"/>
        </w:rPr>
      </w:pPr>
    </w:p>
    <w:p w14:paraId="3FBA0FC1" w14:textId="77777777" w:rsidR="00DB2CE6" w:rsidRPr="00455B42" w:rsidRDefault="00DB2CE6" w:rsidP="00DB2CE6">
      <w:pPr>
        <w:jc w:val="center"/>
        <w:rPr>
          <w:rFonts w:asciiTheme="majorHAnsi" w:hAnsiTheme="majorHAnsi"/>
          <w:b/>
          <w:color w:val="4F81BD" w:themeColor="accent1"/>
        </w:rPr>
      </w:pPr>
    </w:p>
    <w:p w14:paraId="5FFB259F" w14:textId="77777777" w:rsidR="00DB2CE6" w:rsidRPr="00AF270F" w:rsidRDefault="00DB2CE6" w:rsidP="00DB2CE6">
      <w:pPr>
        <w:jc w:val="center"/>
        <w:rPr>
          <w:rFonts w:asciiTheme="majorHAnsi" w:hAnsiTheme="majorHAnsi"/>
          <w:b/>
          <w:color w:val="4F81BD" w:themeColor="accent1"/>
          <w:sz w:val="28"/>
          <w:szCs w:val="28"/>
        </w:rPr>
      </w:pPr>
    </w:p>
    <w:p w14:paraId="40DF1BAE" w14:textId="77777777" w:rsidR="00DB2CE6" w:rsidRDefault="00DB2CE6" w:rsidP="00DB2CE6">
      <w:pPr>
        <w:rPr>
          <w:rFonts w:ascii="Cambria" w:hAnsi="Cambria"/>
        </w:rPr>
      </w:pPr>
    </w:p>
    <w:p w14:paraId="4A35B0A9" w14:textId="77777777" w:rsidR="00DB2CE6" w:rsidRDefault="00DB2CE6" w:rsidP="00DB2CE6">
      <w:pPr>
        <w:rPr>
          <w:rFonts w:ascii="Cambria" w:hAnsi="Cambria"/>
        </w:rPr>
      </w:pPr>
    </w:p>
    <w:p w14:paraId="08C7240E" w14:textId="77777777" w:rsidR="00DB2CE6" w:rsidRDefault="00DB2CE6" w:rsidP="00DB2CE6">
      <w:pPr>
        <w:rPr>
          <w:rFonts w:ascii="Cambria" w:hAnsi="Cambria"/>
        </w:rPr>
      </w:pPr>
    </w:p>
    <w:p w14:paraId="5ABEECB3" w14:textId="77777777" w:rsidR="00DB2CE6" w:rsidRDefault="00DB2CE6" w:rsidP="00DB2CE6">
      <w:pPr>
        <w:rPr>
          <w:rFonts w:ascii="Cambria" w:hAnsi="Cambria"/>
        </w:rPr>
      </w:pPr>
    </w:p>
    <w:p w14:paraId="698B7108" w14:textId="77777777" w:rsidR="00DB2CE6" w:rsidRDefault="00DB2CE6" w:rsidP="00DB2CE6">
      <w:pPr>
        <w:rPr>
          <w:rFonts w:ascii="Cambria" w:hAnsi="Cambria"/>
        </w:rPr>
      </w:pPr>
    </w:p>
    <w:p w14:paraId="257C303A" w14:textId="77777777" w:rsidR="00DB2CE6" w:rsidRDefault="00DB2CE6" w:rsidP="00DB2CE6">
      <w:pPr>
        <w:rPr>
          <w:rFonts w:ascii="Cambria" w:hAnsi="Cambria"/>
        </w:rPr>
      </w:pPr>
    </w:p>
    <w:p w14:paraId="2852DF43" w14:textId="77777777" w:rsidR="00DB2CE6" w:rsidRDefault="00DB2CE6" w:rsidP="00DB2CE6">
      <w:pPr>
        <w:rPr>
          <w:rFonts w:ascii="Cambria" w:hAnsi="Cambria"/>
        </w:rPr>
      </w:pPr>
    </w:p>
    <w:p w14:paraId="0E4BDE0A" w14:textId="77777777" w:rsidR="00DB2CE6" w:rsidRDefault="00DB2CE6" w:rsidP="00DB2CE6">
      <w:pPr>
        <w:rPr>
          <w:rFonts w:ascii="Cambria" w:hAnsi="Cambria"/>
        </w:rPr>
      </w:pPr>
    </w:p>
    <w:p w14:paraId="0F91F12A" w14:textId="77777777" w:rsidR="00DB2CE6" w:rsidRDefault="00DB2CE6" w:rsidP="00DB2CE6">
      <w:pPr>
        <w:rPr>
          <w:rFonts w:ascii="Cambria" w:hAnsi="Cambria"/>
        </w:rPr>
      </w:pPr>
    </w:p>
    <w:p w14:paraId="6CDD8F54" w14:textId="77777777" w:rsidR="00DB2CE6" w:rsidRDefault="00DB2CE6" w:rsidP="00DB2CE6">
      <w:pPr>
        <w:rPr>
          <w:rFonts w:ascii="Cambria" w:hAnsi="Cambria"/>
        </w:rPr>
      </w:pPr>
    </w:p>
    <w:p w14:paraId="0AD076C4" w14:textId="77777777" w:rsidR="00DB2CE6" w:rsidRDefault="00DB2CE6" w:rsidP="00DB2CE6">
      <w:pPr>
        <w:rPr>
          <w:rFonts w:ascii="Cambria" w:hAnsi="Cambria"/>
        </w:rPr>
      </w:pPr>
    </w:p>
    <w:p w14:paraId="7A68EA62" w14:textId="77777777" w:rsidR="00DB2CE6" w:rsidRDefault="00DB2CE6" w:rsidP="00DB2CE6">
      <w:pPr>
        <w:rPr>
          <w:rFonts w:ascii="Cambria" w:hAnsi="Cambria"/>
        </w:rPr>
      </w:pPr>
    </w:p>
    <w:p w14:paraId="25F49FC0" w14:textId="77777777" w:rsidR="00DB2CE6" w:rsidRDefault="00DB2CE6" w:rsidP="00DB2CE6">
      <w:pPr>
        <w:rPr>
          <w:rFonts w:ascii="Cambria" w:hAnsi="Cambria"/>
        </w:rPr>
      </w:pPr>
    </w:p>
    <w:p w14:paraId="34A13CD4" w14:textId="77777777" w:rsidR="00DB2CE6" w:rsidRDefault="00DB2CE6" w:rsidP="00DB2CE6">
      <w:pPr>
        <w:rPr>
          <w:rFonts w:ascii="Cambria" w:hAnsi="Cambria"/>
        </w:rPr>
      </w:pPr>
    </w:p>
    <w:p w14:paraId="28A74DB6" w14:textId="77777777" w:rsidR="00DB2CE6" w:rsidRDefault="00DB2CE6" w:rsidP="00DB2CE6">
      <w:pPr>
        <w:rPr>
          <w:rFonts w:ascii="Cambria" w:hAnsi="Cambria"/>
        </w:rPr>
      </w:pPr>
    </w:p>
    <w:p w14:paraId="355CF78A" w14:textId="77777777" w:rsidR="00DB2CE6" w:rsidRDefault="00DB2CE6" w:rsidP="00DB2CE6">
      <w:pPr>
        <w:rPr>
          <w:rFonts w:ascii="Cambria" w:hAnsi="Cambria"/>
        </w:rPr>
      </w:pPr>
    </w:p>
    <w:p w14:paraId="4A913A5B" w14:textId="77777777" w:rsidR="00DB2CE6" w:rsidRDefault="00DB2CE6" w:rsidP="00DB2CE6">
      <w:pPr>
        <w:rPr>
          <w:rFonts w:ascii="Cambria" w:hAnsi="Cambria"/>
        </w:rPr>
      </w:pPr>
    </w:p>
    <w:p w14:paraId="40788B00" w14:textId="77777777" w:rsidR="00DB2CE6" w:rsidRDefault="00DB2CE6" w:rsidP="00DB2CE6">
      <w:pPr>
        <w:rPr>
          <w:rFonts w:ascii="Cambria" w:hAnsi="Cambria"/>
        </w:rPr>
      </w:pPr>
    </w:p>
    <w:p w14:paraId="6B7965F3" w14:textId="77777777" w:rsidR="00DB2CE6" w:rsidRDefault="00DB2CE6" w:rsidP="00DB2CE6">
      <w:pPr>
        <w:rPr>
          <w:rFonts w:ascii="Cambria" w:hAnsi="Cambria"/>
        </w:rPr>
      </w:pPr>
    </w:p>
    <w:p w14:paraId="2B490B26" w14:textId="77777777" w:rsidR="00DB2CE6" w:rsidRDefault="00DB2CE6" w:rsidP="00DB2CE6">
      <w:pPr>
        <w:rPr>
          <w:rFonts w:ascii="Cambria" w:hAnsi="Cambria"/>
        </w:rPr>
      </w:pPr>
    </w:p>
    <w:p w14:paraId="2C3D6BA0" w14:textId="77777777" w:rsidR="00DB2CE6" w:rsidRPr="002651C3" w:rsidRDefault="00DB2CE6" w:rsidP="00DB2CE6">
      <w:pPr>
        <w:rPr>
          <w:rFonts w:asciiTheme="majorHAnsi" w:hAnsiTheme="majorHAnsi"/>
          <w:i/>
          <w:sz w:val="20"/>
          <w:szCs w:val="20"/>
        </w:rPr>
      </w:pPr>
      <w:r>
        <w:rPr>
          <w:rFonts w:asciiTheme="majorHAnsi" w:hAnsiTheme="majorHAnsi"/>
          <w:b/>
          <w:color w:val="4F81BD" w:themeColor="accent1"/>
        </w:rPr>
        <w:t xml:space="preserve">          </w:t>
      </w:r>
      <w:r w:rsidRPr="002651C3">
        <w:rPr>
          <w:rFonts w:asciiTheme="majorHAnsi" w:hAnsiTheme="majorHAnsi"/>
          <w:i/>
          <w:sz w:val="20"/>
          <w:szCs w:val="20"/>
        </w:rPr>
        <w:t>Figure 8: Personal story of abuse</w:t>
      </w:r>
    </w:p>
    <w:p w14:paraId="4B56A327" w14:textId="77777777" w:rsidR="00DB2CE6" w:rsidRDefault="00DB2CE6" w:rsidP="00DB2CE6">
      <w:pPr>
        <w:rPr>
          <w:rFonts w:asciiTheme="majorHAnsi" w:hAnsiTheme="majorHAnsi"/>
          <w:b/>
          <w:color w:val="4F81BD" w:themeColor="accent1"/>
        </w:rPr>
      </w:pPr>
    </w:p>
    <w:p w14:paraId="55BDFAB0" w14:textId="77777777" w:rsidR="00DB2CE6" w:rsidRPr="00A62EFE" w:rsidRDefault="00DB2CE6" w:rsidP="00DB2CE6">
      <w:pPr>
        <w:rPr>
          <w:rFonts w:asciiTheme="majorHAnsi" w:hAnsiTheme="majorHAnsi"/>
          <w:b/>
          <w:color w:val="1F497D" w:themeColor="text2"/>
        </w:rPr>
      </w:pPr>
      <w:r w:rsidRPr="00A62EFE">
        <w:rPr>
          <w:rFonts w:asciiTheme="majorHAnsi" w:hAnsiTheme="majorHAnsi"/>
          <w:b/>
          <w:color w:val="1F497D" w:themeColor="text2"/>
        </w:rPr>
        <w:t>Personal Experiences of Abuse</w:t>
      </w:r>
    </w:p>
    <w:p w14:paraId="744724E0" w14:textId="77777777" w:rsidR="00DB2CE6" w:rsidRDefault="00DB2CE6" w:rsidP="00DB2CE6">
      <w:pPr>
        <w:rPr>
          <w:rFonts w:asciiTheme="majorHAnsi" w:hAnsiTheme="majorHAnsi"/>
          <w:b/>
          <w:color w:val="4F81BD" w:themeColor="accent1"/>
        </w:rPr>
      </w:pPr>
    </w:p>
    <w:p w14:paraId="685E97A3" w14:textId="77777777" w:rsidR="00DB2CE6" w:rsidRPr="003F45E1" w:rsidRDefault="00DB2CE6" w:rsidP="00DB2CE6">
      <w:pPr>
        <w:rPr>
          <w:rFonts w:asciiTheme="majorHAnsi" w:hAnsiTheme="majorHAnsi"/>
        </w:rPr>
      </w:pPr>
      <w:r>
        <w:rPr>
          <w:rFonts w:asciiTheme="majorHAnsi" w:hAnsiTheme="majorHAnsi"/>
          <w:b/>
          <w:color w:val="4F81BD" w:themeColor="accent1"/>
        </w:rPr>
        <w:tab/>
      </w:r>
      <w:r>
        <w:rPr>
          <w:rFonts w:asciiTheme="majorHAnsi" w:hAnsiTheme="majorHAnsi"/>
        </w:rPr>
        <w:t xml:space="preserve">Of the women </w:t>
      </w:r>
      <w:r w:rsidRPr="003F45E1">
        <w:rPr>
          <w:rFonts w:asciiTheme="majorHAnsi" w:hAnsiTheme="majorHAnsi"/>
        </w:rPr>
        <w:t>interviewed</w:t>
      </w:r>
      <w:r>
        <w:rPr>
          <w:rFonts w:asciiTheme="majorHAnsi" w:hAnsiTheme="majorHAnsi"/>
        </w:rPr>
        <w:t xml:space="preserve"> individually</w:t>
      </w:r>
      <w:r w:rsidRPr="003F45E1">
        <w:rPr>
          <w:rFonts w:asciiTheme="majorHAnsi" w:hAnsiTheme="majorHAnsi"/>
        </w:rPr>
        <w:t xml:space="preserve">, 19 of 30 had personally experienced domestic abuse—of those 19, 4 also experienced abuse outside of their homes at the hands of a man in the community. One of those interviewed had experienced abuse outside of her home, but none domestically. Thus, 20 out of 30 women had experienced some kind of abuse, mostly at the hands of their current or previous husbands. </w:t>
      </w:r>
    </w:p>
    <w:p w14:paraId="0FEC4892" w14:textId="77777777" w:rsidR="00DB2CE6" w:rsidRDefault="00DB2CE6" w:rsidP="00DB2CE6">
      <w:pPr>
        <w:rPr>
          <w:rFonts w:asciiTheme="majorHAnsi" w:hAnsiTheme="majorHAnsi"/>
          <w:b/>
          <w:color w:val="4F81BD" w:themeColor="accent1"/>
        </w:rPr>
      </w:pPr>
    </w:p>
    <w:tbl>
      <w:tblPr>
        <w:tblStyle w:val="MediumShading1-Accent3"/>
        <w:tblW w:w="0" w:type="auto"/>
        <w:tblInd w:w="1763" w:type="dxa"/>
        <w:tblLook w:val="04A0" w:firstRow="1" w:lastRow="0" w:firstColumn="1" w:lastColumn="0" w:noHBand="0" w:noVBand="1"/>
      </w:tblPr>
      <w:tblGrid>
        <w:gridCol w:w="4788"/>
        <w:gridCol w:w="236"/>
        <w:gridCol w:w="832"/>
        <w:gridCol w:w="13"/>
      </w:tblGrid>
      <w:tr w:rsidR="00DB2CE6" w:rsidRPr="005A24B8" w14:paraId="43323BAB" w14:textId="77777777" w:rsidTr="00F8219D">
        <w:trPr>
          <w:gridAfter w:val="1"/>
          <w:cnfStyle w:val="100000000000" w:firstRow="1" w:lastRow="0" w:firstColumn="0" w:lastColumn="0" w:oddVBand="0" w:evenVBand="0" w:oddHBand="0"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5856" w:type="dxa"/>
            <w:gridSpan w:val="3"/>
          </w:tcPr>
          <w:p w14:paraId="76A8C248" w14:textId="77777777" w:rsidR="00DB2CE6" w:rsidRPr="005A24B8" w:rsidRDefault="00DB2CE6" w:rsidP="00F8219D">
            <w:pPr>
              <w:jc w:val="center"/>
              <w:rPr>
                <w:rFonts w:ascii="Cambria" w:hAnsi="Cambria"/>
                <w:color w:val="auto"/>
                <w:sz w:val="28"/>
                <w:szCs w:val="28"/>
              </w:rPr>
            </w:pPr>
            <w:r w:rsidRPr="005A24B8">
              <w:rPr>
                <w:rFonts w:ascii="Cambria" w:hAnsi="Cambria"/>
                <w:color w:val="auto"/>
                <w:sz w:val="28"/>
                <w:szCs w:val="28"/>
              </w:rPr>
              <w:t>Types of Abuse Experienced</w:t>
            </w:r>
          </w:p>
        </w:tc>
      </w:tr>
      <w:tr w:rsidR="00DB2CE6" w:rsidRPr="005A24B8" w14:paraId="11CF9AF3" w14:textId="77777777" w:rsidTr="00F82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7927DE2B" w14:textId="77777777" w:rsidR="00DB2CE6" w:rsidRPr="005A24B8" w:rsidRDefault="00DB2CE6" w:rsidP="00F8219D">
            <w:pPr>
              <w:rPr>
                <w:rFonts w:ascii="Cambria" w:hAnsi="Cambria"/>
                <w:sz w:val="28"/>
                <w:szCs w:val="28"/>
              </w:rPr>
            </w:pPr>
            <w:r w:rsidRPr="005A24B8">
              <w:rPr>
                <w:rFonts w:ascii="Cambria" w:hAnsi="Cambria"/>
                <w:sz w:val="28"/>
                <w:szCs w:val="28"/>
              </w:rPr>
              <w:t>Domestic Abuse</w:t>
            </w:r>
          </w:p>
        </w:tc>
        <w:tc>
          <w:tcPr>
            <w:tcW w:w="236" w:type="dxa"/>
            <w:tcBorders>
              <w:right w:val="single" w:sz="4" w:space="0" w:color="76923C" w:themeColor="accent3" w:themeShade="BF"/>
            </w:tcBorders>
          </w:tcPr>
          <w:p w14:paraId="098309AA" w14:textId="77777777" w:rsidR="00DB2CE6" w:rsidRPr="005A24B8" w:rsidRDefault="00DB2CE6" w:rsidP="00F8219D">
            <w:pPr>
              <w:jc w:val="right"/>
              <w:cnfStyle w:val="000000100000" w:firstRow="0" w:lastRow="0" w:firstColumn="0" w:lastColumn="0" w:oddVBand="0" w:evenVBand="0" w:oddHBand="1" w:evenHBand="0" w:firstRowFirstColumn="0" w:firstRowLastColumn="0" w:lastRowFirstColumn="0" w:lastRowLastColumn="0"/>
              <w:rPr>
                <w:rFonts w:ascii="Cambria" w:hAnsi="Cambria"/>
                <w:b/>
                <w:sz w:val="28"/>
                <w:szCs w:val="28"/>
              </w:rPr>
            </w:pPr>
          </w:p>
        </w:tc>
        <w:tc>
          <w:tcPr>
            <w:tcW w:w="845" w:type="dxa"/>
            <w:gridSpan w:val="2"/>
            <w:tcBorders>
              <w:left w:val="single" w:sz="4" w:space="0" w:color="76923C" w:themeColor="accent3" w:themeShade="BF"/>
            </w:tcBorders>
          </w:tcPr>
          <w:p w14:paraId="031683EC" w14:textId="77777777" w:rsidR="00DB2CE6" w:rsidRPr="005A24B8" w:rsidRDefault="00DB2CE6" w:rsidP="00F8219D">
            <w:pPr>
              <w:jc w:val="right"/>
              <w:cnfStyle w:val="000000100000" w:firstRow="0" w:lastRow="0" w:firstColumn="0" w:lastColumn="0" w:oddVBand="0" w:evenVBand="0" w:oddHBand="1" w:evenHBand="0" w:firstRowFirstColumn="0" w:firstRowLastColumn="0" w:lastRowFirstColumn="0" w:lastRowLastColumn="0"/>
              <w:rPr>
                <w:rFonts w:ascii="Cambria" w:hAnsi="Cambria"/>
                <w:b/>
                <w:sz w:val="28"/>
                <w:szCs w:val="28"/>
              </w:rPr>
            </w:pPr>
            <w:r w:rsidRPr="005A24B8">
              <w:rPr>
                <w:rFonts w:ascii="Cambria" w:hAnsi="Cambria"/>
                <w:b/>
                <w:sz w:val="28"/>
                <w:szCs w:val="28"/>
              </w:rPr>
              <w:t>19</w:t>
            </w:r>
          </w:p>
        </w:tc>
      </w:tr>
      <w:tr w:rsidR="00DB2CE6" w:rsidRPr="005A24B8" w14:paraId="1286710F" w14:textId="77777777" w:rsidTr="00F8219D">
        <w:trPr>
          <w:gridAfter w:val="1"/>
          <w:cnfStyle w:val="000000010000" w:firstRow="0" w:lastRow="0" w:firstColumn="0" w:lastColumn="0" w:oddVBand="0" w:evenVBand="0" w:oddHBand="0" w:evenHBand="1"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4788" w:type="dxa"/>
          </w:tcPr>
          <w:p w14:paraId="6478282E" w14:textId="77777777" w:rsidR="00DB2CE6" w:rsidRPr="005A24B8" w:rsidRDefault="00DB2CE6" w:rsidP="00F8219D">
            <w:pPr>
              <w:rPr>
                <w:rFonts w:ascii="Cambria" w:hAnsi="Cambria"/>
                <w:b w:val="0"/>
              </w:rPr>
            </w:pPr>
            <w:r w:rsidRPr="005A24B8">
              <w:rPr>
                <w:rFonts w:ascii="Cambria" w:hAnsi="Cambria"/>
                <w:b w:val="0"/>
              </w:rPr>
              <w:t xml:space="preserve">     Physical</w:t>
            </w:r>
          </w:p>
        </w:tc>
        <w:tc>
          <w:tcPr>
            <w:tcW w:w="236" w:type="dxa"/>
            <w:tcBorders>
              <w:right w:val="single" w:sz="4" w:space="0" w:color="76923C" w:themeColor="accent3" w:themeShade="BF"/>
            </w:tcBorders>
          </w:tcPr>
          <w:p w14:paraId="70AA5DA0" w14:textId="77777777" w:rsidR="00DB2CE6" w:rsidRPr="005A24B8" w:rsidRDefault="00DB2CE6" w:rsidP="00F8219D">
            <w:pPr>
              <w:jc w:val="right"/>
              <w:cnfStyle w:val="000000010000" w:firstRow="0" w:lastRow="0" w:firstColumn="0" w:lastColumn="0" w:oddVBand="0" w:evenVBand="0" w:oddHBand="0" w:evenHBand="1" w:firstRowFirstColumn="0" w:firstRowLastColumn="0" w:lastRowFirstColumn="0" w:lastRowLastColumn="0"/>
              <w:rPr>
                <w:rFonts w:ascii="Cambria" w:hAnsi="Cambria"/>
              </w:rPr>
            </w:pPr>
          </w:p>
        </w:tc>
        <w:tc>
          <w:tcPr>
            <w:tcW w:w="832" w:type="dxa"/>
            <w:tcBorders>
              <w:left w:val="single" w:sz="4" w:space="0" w:color="76923C" w:themeColor="accent3" w:themeShade="BF"/>
            </w:tcBorders>
          </w:tcPr>
          <w:p w14:paraId="52D6B910" w14:textId="77777777" w:rsidR="00DB2CE6" w:rsidRPr="005A24B8" w:rsidRDefault="00DB2CE6" w:rsidP="00F8219D">
            <w:pPr>
              <w:jc w:val="right"/>
              <w:cnfStyle w:val="000000010000" w:firstRow="0" w:lastRow="0" w:firstColumn="0" w:lastColumn="0" w:oddVBand="0" w:evenVBand="0" w:oddHBand="0" w:evenHBand="1" w:firstRowFirstColumn="0" w:firstRowLastColumn="0" w:lastRowFirstColumn="0" w:lastRowLastColumn="0"/>
              <w:rPr>
                <w:rFonts w:ascii="Cambria" w:hAnsi="Cambria"/>
              </w:rPr>
            </w:pPr>
            <w:r w:rsidRPr="005A24B8">
              <w:rPr>
                <w:rFonts w:ascii="Cambria" w:hAnsi="Cambria"/>
              </w:rPr>
              <w:t>9</w:t>
            </w:r>
          </w:p>
        </w:tc>
      </w:tr>
      <w:tr w:rsidR="00DB2CE6" w:rsidRPr="005A24B8" w14:paraId="2B405A54" w14:textId="77777777" w:rsidTr="00F8219D">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4788" w:type="dxa"/>
          </w:tcPr>
          <w:p w14:paraId="4AAC028C" w14:textId="77777777" w:rsidR="00DB2CE6" w:rsidRPr="005A24B8" w:rsidRDefault="00DB2CE6" w:rsidP="00F8219D">
            <w:pPr>
              <w:rPr>
                <w:rFonts w:ascii="Cambria" w:hAnsi="Cambria"/>
                <w:b w:val="0"/>
              </w:rPr>
            </w:pPr>
            <w:r w:rsidRPr="005A24B8">
              <w:rPr>
                <w:rFonts w:ascii="Cambria" w:hAnsi="Cambria"/>
                <w:b w:val="0"/>
              </w:rPr>
              <w:t xml:space="preserve">     Sexual</w:t>
            </w:r>
          </w:p>
        </w:tc>
        <w:tc>
          <w:tcPr>
            <w:tcW w:w="236" w:type="dxa"/>
            <w:tcBorders>
              <w:right w:val="single" w:sz="4" w:space="0" w:color="76923C" w:themeColor="accent3" w:themeShade="BF"/>
            </w:tcBorders>
          </w:tcPr>
          <w:p w14:paraId="43EA943E" w14:textId="77777777" w:rsidR="00DB2CE6" w:rsidRPr="005A24B8" w:rsidRDefault="00DB2CE6" w:rsidP="00F8219D">
            <w:pPr>
              <w:jc w:val="right"/>
              <w:cnfStyle w:val="000000100000" w:firstRow="0" w:lastRow="0" w:firstColumn="0" w:lastColumn="0" w:oddVBand="0" w:evenVBand="0" w:oddHBand="1" w:evenHBand="0" w:firstRowFirstColumn="0" w:firstRowLastColumn="0" w:lastRowFirstColumn="0" w:lastRowLastColumn="0"/>
              <w:rPr>
                <w:rFonts w:ascii="Cambria" w:hAnsi="Cambria"/>
              </w:rPr>
            </w:pPr>
          </w:p>
        </w:tc>
        <w:tc>
          <w:tcPr>
            <w:tcW w:w="832" w:type="dxa"/>
            <w:tcBorders>
              <w:left w:val="single" w:sz="4" w:space="0" w:color="76923C" w:themeColor="accent3" w:themeShade="BF"/>
            </w:tcBorders>
          </w:tcPr>
          <w:p w14:paraId="1945F122" w14:textId="77777777" w:rsidR="00DB2CE6" w:rsidRPr="005A24B8" w:rsidRDefault="00DB2CE6" w:rsidP="00F8219D">
            <w:pPr>
              <w:jc w:val="right"/>
              <w:cnfStyle w:val="000000100000" w:firstRow="0" w:lastRow="0" w:firstColumn="0" w:lastColumn="0" w:oddVBand="0" w:evenVBand="0" w:oddHBand="1" w:evenHBand="0" w:firstRowFirstColumn="0" w:firstRowLastColumn="0" w:lastRowFirstColumn="0" w:lastRowLastColumn="0"/>
              <w:rPr>
                <w:rFonts w:ascii="Cambria" w:hAnsi="Cambria"/>
              </w:rPr>
            </w:pPr>
            <w:r w:rsidRPr="005A24B8">
              <w:rPr>
                <w:rFonts w:ascii="Cambria" w:hAnsi="Cambria"/>
              </w:rPr>
              <w:t>2</w:t>
            </w:r>
          </w:p>
        </w:tc>
      </w:tr>
      <w:tr w:rsidR="00DB2CE6" w:rsidRPr="005A24B8" w14:paraId="3CAAF328" w14:textId="77777777" w:rsidTr="00F8219D">
        <w:trPr>
          <w:gridAfter w:val="1"/>
          <w:cnfStyle w:val="000000010000" w:firstRow="0" w:lastRow="0" w:firstColumn="0" w:lastColumn="0" w:oddVBand="0" w:evenVBand="0" w:oddHBand="0" w:evenHBand="1"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4788" w:type="dxa"/>
          </w:tcPr>
          <w:p w14:paraId="5ED60C19" w14:textId="77777777" w:rsidR="00DB2CE6" w:rsidRPr="005A24B8" w:rsidRDefault="00DB2CE6" w:rsidP="00F8219D">
            <w:pPr>
              <w:rPr>
                <w:rFonts w:ascii="Cambria" w:hAnsi="Cambria"/>
                <w:b w:val="0"/>
              </w:rPr>
            </w:pPr>
            <w:r w:rsidRPr="005A24B8">
              <w:rPr>
                <w:rFonts w:ascii="Cambria" w:hAnsi="Cambria"/>
                <w:b w:val="0"/>
              </w:rPr>
              <w:t xml:space="preserve">     Both</w:t>
            </w:r>
          </w:p>
        </w:tc>
        <w:tc>
          <w:tcPr>
            <w:tcW w:w="236" w:type="dxa"/>
            <w:tcBorders>
              <w:right w:val="single" w:sz="4" w:space="0" w:color="76923C" w:themeColor="accent3" w:themeShade="BF"/>
            </w:tcBorders>
          </w:tcPr>
          <w:p w14:paraId="549B1524" w14:textId="77777777" w:rsidR="00DB2CE6" w:rsidRPr="005A24B8" w:rsidRDefault="00DB2CE6" w:rsidP="00F8219D">
            <w:pPr>
              <w:jc w:val="right"/>
              <w:cnfStyle w:val="000000010000" w:firstRow="0" w:lastRow="0" w:firstColumn="0" w:lastColumn="0" w:oddVBand="0" w:evenVBand="0" w:oddHBand="0" w:evenHBand="1" w:firstRowFirstColumn="0" w:firstRowLastColumn="0" w:lastRowFirstColumn="0" w:lastRowLastColumn="0"/>
              <w:rPr>
                <w:rFonts w:ascii="Cambria" w:hAnsi="Cambria"/>
              </w:rPr>
            </w:pPr>
          </w:p>
        </w:tc>
        <w:tc>
          <w:tcPr>
            <w:tcW w:w="832" w:type="dxa"/>
            <w:tcBorders>
              <w:left w:val="single" w:sz="4" w:space="0" w:color="76923C" w:themeColor="accent3" w:themeShade="BF"/>
            </w:tcBorders>
          </w:tcPr>
          <w:p w14:paraId="5C86DBCB" w14:textId="77777777" w:rsidR="00DB2CE6" w:rsidRPr="005A24B8" w:rsidRDefault="00DB2CE6" w:rsidP="00F8219D">
            <w:pPr>
              <w:jc w:val="right"/>
              <w:cnfStyle w:val="000000010000" w:firstRow="0" w:lastRow="0" w:firstColumn="0" w:lastColumn="0" w:oddVBand="0" w:evenVBand="0" w:oddHBand="0" w:evenHBand="1" w:firstRowFirstColumn="0" w:firstRowLastColumn="0" w:lastRowFirstColumn="0" w:lastRowLastColumn="0"/>
              <w:rPr>
                <w:rFonts w:ascii="Cambria" w:hAnsi="Cambria"/>
              </w:rPr>
            </w:pPr>
            <w:r w:rsidRPr="005A24B8">
              <w:rPr>
                <w:rFonts w:ascii="Cambria" w:hAnsi="Cambria"/>
              </w:rPr>
              <w:t>8</w:t>
            </w:r>
          </w:p>
        </w:tc>
      </w:tr>
      <w:tr w:rsidR="00DB2CE6" w:rsidRPr="005A24B8" w14:paraId="616B75B5" w14:textId="77777777" w:rsidTr="00F8219D">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4788" w:type="dxa"/>
          </w:tcPr>
          <w:p w14:paraId="053F1B67" w14:textId="77777777" w:rsidR="00DB2CE6" w:rsidRPr="005A24B8" w:rsidRDefault="00DB2CE6" w:rsidP="00F8219D">
            <w:pPr>
              <w:rPr>
                <w:rFonts w:ascii="Cambria" w:hAnsi="Cambria"/>
                <w:sz w:val="28"/>
                <w:szCs w:val="28"/>
              </w:rPr>
            </w:pPr>
            <w:r w:rsidRPr="005A24B8">
              <w:rPr>
                <w:rFonts w:ascii="Cambria" w:hAnsi="Cambria"/>
                <w:sz w:val="28"/>
                <w:szCs w:val="28"/>
              </w:rPr>
              <w:t>Abuse Outside of Home</w:t>
            </w:r>
          </w:p>
        </w:tc>
        <w:tc>
          <w:tcPr>
            <w:tcW w:w="236" w:type="dxa"/>
            <w:tcBorders>
              <w:right w:val="single" w:sz="4" w:space="0" w:color="76923C" w:themeColor="accent3" w:themeShade="BF"/>
            </w:tcBorders>
          </w:tcPr>
          <w:p w14:paraId="610AF809" w14:textId="77777777" w:rsidR="00DB2CE6" w:rsidRPr="005A24B8" w:rsidRDefault="00DB2CE6" w:rsidP="00F8219D">
            <w:pPr>
              <w:jc w:val="right"/>
              <w:cnfStyle w:val="000000100000" w:firstRow="0" w:lastRow="0" w:firstColumn="0" w:lastColumn="0" w:oddVBand="0" w:evenVBand="0" w:oddHBand="1" w:evenHBand="0" w:firstRowFirstColumn="0" w:firstRowLastColumn="0" w:lastRowFirstColumn="0" w:lastRowLastColumn="0"/>
              <w:rPr>
                <w:rFonts w:ascii="Cambria" w:hAnsi="Cambria"/>
                <w:b/>
                <w:sz w:val="28"/>
                <w:szCs w:val="28"/>
              </w:rPr>
            </w:pPr>
          </w:p>
        </w:tc>
        <w:tc>
          <w:tcPr>
            <w:tcW w:w="832" w:type="dxa"/>
            <w:tcBorders>
              <w:left w:val="single" w:sz="4" w:space="0" w:color="76923C" w:themeColor="accent3" w:themeShade="BF"/>
            </w:tcBorders>
          </w:tcPr>
          <w:p w14:paraId="7CDA6541" w14:textId="77777777" w:rsidR="00DB2CE6" w:rsidRPr="005A24B8" w:rsidRDefault="00DB2CE6" w:rsidP="00F8219D">
            <w:pPr>
              <w:jc w:val="right"/>
              <w:cnfStyle w:val="000000100000" w:firstRow="0" w:lastRow="0" w:firstColumn="0" w:lastColumn="0" w:oddVBand="0" w:evenVBand="0" w:oddHBand="1" w:evenHBand="0" w:firstRowFirstColumn="0" w:firstRowLastColumn="0" w:lastRowFirstColumn="0" w:lastRowLastColumn="0"/>
              <w:rPr>
                <w:rFonts w:ascii="Cambria" w:hAnsi="Cambria"/>
                <w:b/>
                <w:sz w:val="28"/>
                <w:szCs w:val="28"/>
              </w:rPr>
            </w:pPr>
            <w:r w:rsidRPr="005A24B8">
              <w:rPr>
                <w:rFonts w:ascii="Cambria" w:hAnsi="Cambria"/>
                <w:b/>
                <w:sz w:val="28"/>
                <w:szCs w:val="28"/>
              </w:rPr>
              <w:t>5</w:t>
            </w:r>
          </w:p>
        </w:tc>
      </w:tr>
      <w:tr w:rsidR="00DB2CE6" w:rsidRPr="005A24B8" w14:paraId="225F5438" w14:textId="77777777" w:rsidTr="00F8219D">
        <w:trPr>
          <w:gridAfter w:val="1"/>
          <w:cnfStyle w:val="000000010000" w:firstRow="0" w:lastRow="0" w:firstColumn="0" w:lastColumn="0" w:oddVBand="0" w:evenVBand="0" w:oddHBand="0" w:evenHBand="1"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4788" w:type="dxa"/>
          </w:tcPr>
          <w:p w14:paraId="728F8DC6" w14:textId="77777777" w:rsidR="00DB2CE6" w:rsidRPr="005A24B8" w:rsidRDefault="00DB2CE6" w:rsidP="00F8219D">
            <w:pPr>
              <w:rPr>
                <w:rFonts w:ascii="Cambria" w:hAnsi="Cambria"/>
                <w:b w:val="0"/>
              </w:rPr>
            </w:pPr>
            <w:r w:rsidRPr="005A24B8">
              <w:rPr>
                <w:rFonts w:ascii="Cambria" w:hAnsi="Cambria"/>
                <w:b w:val="0"/>
              </w:rPr>
              <w:t xml:space="preserve">     Sexual</w:t>
            </w:r>
          </w:p>
        </w:tc>
        <w:tc>
          <w:tcPr>
            <w:tcW w:w="236" w:type="dxa"/>
            <w:tcBorders>
              <w:right w:val="single" w:sz="4" w:space="0" w:color="76923C" w:themeColor="accent3" w:themeShade="BF"/>
            </w:tcBorders>
          </w:tcPr>
          <w:p w14:paraId="083EC9C9" w14:textId="77777777" w:rsidR="00DB2CE6" w:rsidRPr="005A24B8" w:rsidRDefault="00DB2CE6" w:rsidP="00F8219D">
            <w:pPr>
              <w:jc w:val="right"/>
              <w:cnfStyle w:val="000000010000" w:firstRow="0" w:lastRow="0" w:firstColumn="0" w:lastColumn="0" w:oddVBand="0" w:evenVBand="0" w:oddHBand="0" w:evenHBand="1" w:firstRowFirstColumn="0" w:firstRowLastColumn="0" w:lastRowFirstColumn="0" w:lastRowLastColumn="0"/>
              <w:rPr>
                <w:rFonts w:ascii="Cambria" w:hAnsi="Cambria"/>
              </w:rPr>
            </w:pPr>
          </w:p>
        </w:tc>
        <w:tc>
          <w:tcPr>
            <w:tcW w:w="832" w:type="dxa"/>
            <w:tcBorders>
              <w:left w:val="single" w:sz="4" w:space="0" w:color="76923C" w:themeColor="accent3" w:themeShade="BF"/>
            </w:tcBorders>
          </w:tcPr>
          <w:p w14:paraId="6BCFEA60" w14:textId="77777777" w:rsidR="00DB2CE6" w:rsidRPr="005A24B8" w:rsidRDefault="00DB2CE6" w:rsidP="00F8219D">
            <w:pPr>
              <w:jc w:val="right"/>
              <w:cnfStyle w:val="000000010000" w:firstRow="0" w:lastRow="0" w:firstColumn="0" w:lastColumn="0" w:oddVBand="0" w:evenVBand="0" w:oddHBand="0" w:evenHBand="1" w:firstRowFirstColumn="0" w:firstRowLastColumn="0" w:lastRowFirstColumn="0" w:lastRowLastColumn="0"/>
              <w:rPr>
                <w:rFonts w:ascii="Cambria" w:hAnsi="Cambria"/>
              </w:rPr>
            </w:pPr>
            <w:r w:rsidRPr="005A24B8">
              <w:rPr>
                <w:rFonts w:ascii="Cambria" w:hAnsi="Cambria"/>
              </w:rPr>
              <w:t>3</w:t>
            </w:r>
          </w:p>
        </w:tc>
      </w:tr>
      <w:tr w:rsidR="00DB2CE6" w:rsidRPr="005A24B8" w14:paraId="519C3668" w14:textId="77777777" w:rsidTr="00F8219D">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4788" w:type="dxa"/>
          </w:tcPr>
          <w:p w14:paraId="3E2EBF30" w14:textId="77777777" w:rsidR="00DB2CE6" w:rsidRPr="005A24B8" w:rsidRDefault="00DB2CE6" w:rsidP="00F8219D">
            <w:pPr>
              <w:rPr>
                <w:rFonts w:ascii="Cambria" w:hAnsi="Cambria"/>
                <w:b w:val="0"/>
              </w:rPr>
            </w:pPr>
            <w:r w:rsidRPr="005A24B8">
              <w:rPr>
                <w:rFonts w:ascii="Cambria" w:hAnsi="Cambria"/>
                <w:b w:val="0"/>
              </w:rPr>
              <w:t xml:space="preserve">     Physical</w:t>
            </w:r>
          </w:p>
        </w:tc>
        <w:tc>
          <w:tcPr>
            <w:tcW w:w="236" w:type="dxa"/>
            <w:tcBorders>
              <w:right w:val="single" w:sz="4" w:space="0" w:color="76923C" w:themeColor="accent3" w:themeShade="BF"/>
            </w:tcBorders>
          </w:tcPr>
          <w:p w14:paraId="22695BEC" w14:textId="77777777" w:rsidR="00DB2CE6" w:rsidRPr="005A24B8" w:rsidRDefault="00DB2CE6" w:rsidP="00F8219D">
            <w:pPr>
              <w:jc w:val="right"/>
              <w:cnfStyle w:val="000000100000" w:firstRow="0" w:lastRow="0" w:firstColumn="0" w:lastColumn="0" w:oddVBand="0" w:evenVBand="0" w:oddHBand="1" w:evenHBand="0" w:firstRowFirstColumn="0" w:firstRowLastColumn="0" w:lastRowFirstColumn="0" w:lastRowLastColumn="0"/>
              <w:rPr>
                <w:rFonts w:ascii="Cambria" w:hAnsi="Cambria"/>
              </w:rPr>
            </w:pPr>
          </w:p>
        </w:tc>
        <w:tc>
          <w:tcPr>
            <w:tcW w:w="832" w:type="dxa"/>
            <w:tcBorders>
              <w:left w:val="single" w:sz="4" w:space="0" w:color="76923C" w:themeColor="accent3" w:themeShade="BF"/>
            </w:tcBorders>
          </w:tcPr>
          <w:p w14:paraId="3EF82B26" w14:textId="77777777" w:rsidR="00DB2CE6" w:rsidRPr="005A24B8" w:rsidRDefault="00DB2CE6" w:rsidP="00F8219D">
            <w:pPr>
              <w:jc w:val="right"/>
              <w:cnfStyle w:val="000000100000" w:firstRow="0" w:lastRow="0" w:firstColumn="0" w:lastColumn="0" w:oddVBand="0" w:evenVBand="0" w:oddHBand="1" w:evenHBand="0" w:firstRowFirstColumn="0" w:firstRowLastColumn="0" w:lastRowFirstColumn="0" w:lastRowLastColumn="0"/>
              <w:rPr>
                <w:rFonts w:ascii="Cambria" w:hAnsi="Cambria"/>
              </w:rPr>
            </w:pPr>
            <w:r w:rsidRPr="005A24B8">
              <w:rPr>
                <w:rFonts w:ascii="Cambria" w:hAnsi="Cambria"/>
              </w:rPr>
              <w:t>2</w:t>
            </w:r>
          </w:p>
        </w:tc>
      </w:tr>
    </w:tbl>
    <w:p w14:paraId="70E0194E" w14:textId="77777777" w:rsidR="00DB2CE6" w:rsidRPr="003A0053" w:rsidRDefault="00DB2CE6" w:rsidP="00DB2CE6">
      <w:pPr>
        <w:rPr>
          <w:rFonts w:asciiTheme="majorHAnsi" w:hAnsiTheme="majorHAnsi"/>
          <w:sz w:val="20"/>
          <w:szCs w:val="20"/>
        </w:rPr>
      </w:pPr>
      <w:r>
        <w:rPr>
          <w:rFonts w:asciiTheme="majorHAnsi" w:hAnsiTheme="majorHAnsi"/>
          <w:b/>
          <w:color w:val="4F81BD" w:themeColor="accent1"/>
        </w:rPr>
        <w:tab/>
      </w:r>
      <w:r>
        <w:rPr>
          <w:rFonts w:asciiTheme="majorHAnsi" w:hAnsiTheme="majorHAnsi"/>
          <w:b/>
          <w:color w:val="4F81BD" w:themeColor="accent1"/>
        </w:rPr>
        <w:tab/>
        <w:t xml:space="preserve">   </w:t>
      </w:r>
      <w:r>
        <w:rPr>
          <w:rFonts w:asciiTheme="majorHAnsi" w:hAnsiTheme="majorHAnsi"/>
          <w:sz w:val="20"/>
          <w:szCs w:val="20"/>
        </w:rPr>
        <w:t xml:space="preserve">Table 2: Types of abuse experienced by the women interviewed </w:t>
      </w:r>
    </w:p>
    <w:p w14:paraId="6037CA42" w14:textId="77777777" w:rsidR="00DB2CE6" w:rsidRDefault="00DB2CE6" w:rsidP="00DB2CE6">
      <w:pPr>
        <w:rPr>
          <w:rFonts w:asciiTheme="majorHAnsi" w:hAnsiTheme="majorHAnsi"/>
          <w:b/>
          <w:color w:val="4F81BD" w:themeColor="accent1"/>
        </w:rPr>
      </w:pPr>
      <w:r>
        <w:rPr>
          <w:rFonts w:asciiTheme="majorHAnsi" w:hAnsiTheme="majorHAnsi"/>
          <w:b/>
          <w:color w:val="4F81BD" w:themeColor="accent1"/>
        </w:rPr>
        <w:tab/>
      </w:r>
    </w:p>
    <w:p w14:paraId="575728CE" w14:textId="77777777" w:rsidR="00DB2CE6" w:rsidRDefault="00DB2CE6" w:rsidP="00DB2CE6">
      <w:pPr>
        <w:ind w:firstLine="720"/>
        <w:rPr>
          <w:rFonts w:asciiTheme="majorHAnsi" w:hAnsiTheme="majorHAnsi"/>
        </w:rPr>
      </w:pPr>
      <w:r>
        <w:rPr>
          <w:rFonts w:asciiTheme="majorHAnsi" w:hAnsiTheme="majorHAnsi"/>
        </w:rPr>
        <w:lastRenderedPageBreak/>
        <w:t xml:space="preserve">Very few of the women only experienced sexual abuse at the hands of their </w:t>
      </w:r>
    </w:p>
    <w:p w14:paraId="45C55714" w14:textId="77777777" w:rsidR="00DB2CE6" w:rsidRDefault="00DB2CE6" w:rsidP="00DB2CE6">
      <w:pPr>
        <w:rPr>
          <w:rFonts w:asciiTheme="majorHAnsi" w:hAnsiTheme="majorHAnsi"/>
        </w:rPr>
      </w:pPr>
      <w:r>
        <w:rPr>
          <w:rFonts w:asciiTheme="majorHAnsi" w:hAnsiTheme="majorHAnsi"/>
        </w:rPr>
        <w:t xml:space="preserve">husbands. Instead, sexual abuse (marital rape) was consistently experienced in addition to physical abuse in the form of beatings. Outside of their homes, both physical and sexual abuse was experienced by 5 of the women both at the hands of strangers as well as a neighbor or relative. This also aligned with the findings for the other women known as well. Almost all of those women’s experiences were of abuse—both physical and sexual—at the hands of their husbands or an intimate partner. It was much rarer that they should experience abuse outside of their homes. </w:t>
      </w:r>
    </w:p>
    <w:p w14:paraId="3EAA77DA" w14:textId="77777777" w:rsidR="00DB2CE6" w:rsidRDefault="00DB2CE6" w:rsidP="00DB2CE6">
      <w:pPr>
        <w:rPr>
          <w:rFonts w:asciiTheme="majorHAnsi" w:hAnsiTheme="majorHAnsi"/>
        </w:rPr>
      </w:pPr>
    </w:p>
    <w:p w14:paraId="2CC4BB04" w14:textId="77777777" w:rsidR="00DB2CE6" w:rsidRPr="003F45E1" w:rsidRDefault="00DB2CE6" w:rsidP="00DB2CE6">
      <w:pPr>
        <w:rPr>
          <w:rFonts w:asciiTheme="majorHAnsi" w:hAnsiTheme="majorHAnsi"/>
        </w:rPr>
      </w:pPr>
      <w:r>
        <w:rPr>
          <w:rFonts w:asciiTheme="majorHAnsi" w:hAnsiTheme="majorHAnsi"/>
        </w:rPr>
        <w:tab/>
        <w:t xml:space="preserve">Six of 30 women interviewed stated that, “The police and chiefs do protect women and will help if abuse is reported” (Interview 17). However, of those 6 women, none of them had ever attempted to report any abuse (although 3 of 6 had experienced spousal abuse). The remaining 23 women, even those who had not experienced abuse, stated a variety of reasons why reporting to the police or chief was not actually helpful or would not be helpful if attempted. </w:t>
      </w:r>
    </w:p>
    <w:p w14:paraId="1247539C" w14:textId="77777777" w:rsidR="00DB2CE6" w:rsidRDefault="00DB2CE6" w:rsidP="00DB2CE6">
      <w:pPr>
        <w:jc w:val="center"/>
        <w:rPr>
          <w:rFonts w:asciiTheme="majorHAnsi" w:hAnsiTheme="majorHAnsi"/>
          <w:b/>
          <w:color w:val="4F81BD" w:themeColor="accent1"/>
        </w:rPr>
      </w:pPr>
    </w:p>
    <w:tbl>
      <w:tblPr>
        <w:tblStyle w:val="LightList-Accent3"/>
        <w:tblW w:w="0" w:type="auto"/>
        <w:tblInd w:w="2745" w:type="dxa"/>
        <w:tblLook w:val="04A0" w:firstRow="1" w:lastRow="0" w:firstColumn="1" w:lastColumn="0" w:noHBand="0" w:noVBand="1"/>
      </w:tblPr>
      <w:tblGrid>
        <w:gridCol w:w="2448"/>
        <w:gridCol w:w="1440"/>
      </w:tblGrid>
      <w:tr w:rsidR="00DB2CE6" w14:paraId="427E0631" w14:textId="77777777" w:rsidTr="00F821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gridSpan w:val="2"/>
          </w:tcPr>
          <w:p w14:paraId="555F4244" w14:textId="77777777" w:rsidR="00DB2CE6" w:rsidRDefault="00DB2CE6" w:rsidP="00F8219D">
            <w:pPr>
              <w:jc w:val="center"/>
              <w:rPr>
                <w:rFonts w:ascii="Cambria" w:hAnsi="Cambria"/>
              </w:rPr>
            </w:pPr>
            <w:r>
              <w:rPr>
                <w:rFonts w:ascii="Cambria" w:hAnsi="Cambria"/>
              </w:rPr>
              <w:t>Reported a Case of Abuse</w:t>
            </w:r>
          </w:p>
        </w:tc>
      </w:tr>
      <w:tr w:rsidR="00DB2CE6" w14:paraId="214FCEDA" w14:textId="77777777" w:rsidTr="00F82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77C05752" w14:textId="77777777" w:rsidR="00DB2CE6" w:rsidRDefault="00DB2CE6" w:rsidP="00F8219D">
            <w:pPr>
              <w:rPr>
                <w:rFonts w:ascii="Cambria" w:hAnsi="Cambria"/>
              </w:rPr>
            </w:pPr>
            <w:r>
              <w:rPr>
                <w:rFonts w:ascii="Cambria" w:hAnsi="Cambria"/>
              </w:rPr>
              <w:t>Yes, to Police</w:t>
            </w:r>
          </w:p>
        </w:tc>
        <w:tc>
          <w:tcPr>
            <w:tcW w:w="1440" w:type="dxa"/>
          </w:tcPr>
          <w:p w14:paraId="28E2D69B" w14:textId="77777777" w:rsidR="00DB2CE6" w:rsidRDefault="00DB2CE6" w:rsidP="00F8219D">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6</w:t>
            </w:r>
          </w:p>
        </w:tc>
      </w:tr>
      <w:tr w:rsidR="00DB2CE6" w14:paraId="451E3D6C" w14:textId="77777777" w:rsidTr="00F8219D">
        <w:tc>
          <w:tcPr>
            <w:cnfStyle w:val="001000000000" w:firstRow="0" w:lastRow="0" w:firstColumn="1" w:lastColumn="0" w:oddVBand="0" w:evenVBand="0" w:oddHBand="0" w:evenHBand="0" w:firstRowFirstColumn="0" w:firstRowLastColumn="0" w:lastRowFirstColumn="0" w:lastRowLastColumn="0"/>
            <w:tcW w:w="2448" w:type="dxa"/>
          </w:tcPr>
          <w:p w14:paraId="0DBF532C" w14:textId="77777777" w:rsidR="00DB2CE6" w:rsidRDefault="00DB2CE6" w:rsidP="00F8219D">
            <w:pPr>
              <w:rPr>
                <w:rFonts w:ascii="Cambria" w:hAnsi="Cambria"/>
              </w:rPr>
            </w:pPr>
            <w:r>
              <w:rPr>
                <w:rFonts w:ascii="Cambria" w:hAnsi="Cambria"/>
              </w:rPr>
              <w:t xml:space="preserve">Not to Police </w:t>
            </w:r>
          </w:p>
        </w:tc>
        <w:tc>
          <w:tcPr>
            <w:tcW w:w="1440" w:type="dxa"/>
          </w:tcPr>
          <w:p w14:paraId="7FE66784" w14:textId="77777777" w:rsidR="00DB2CE6" w:rsidRDefault="00DB2CE6" w:rsidP="00F8219D">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13</w:t>
            </w:r>
          </w:p>
        </w:tc>
      </w:tr>
      <w:tr w:rsidR="00DB2CE6" w14:paraId="158A672A" w14:textId="77777777" w:rsidTr="00F82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3427257D" w14:textId="77777777" w:rsidR="00DB2CE6" w:rsidRDefault="00DB2CE6" w:rsidP="00F8219D">
            <w:pPr>
              <w:rPr>
                <w:rFonts w:ascii="Cambria" w:hAnsi="Cambria"/>
              </w:rPr>
            </w:pPr>
            <w:r>
              <w:rPr>
                <w:rFonts w:ascii="Cambria" w:hAnsi="Cambria"/>
              </w:rPr>
              <w:t>Only to Family</w:t>
            </w:r>
          </w:p>
        </w:tc>
        <w:tc>
          <w:tcPr>
            <w:tcW w:w="1440" w:type="dxa"/>
          </w:tcPr>
          <w:p w14:paraId="5CD5EA4D" w14:textId="77777777" w:rsidR="00DB2CE6" w:rsidRDefault="00DB2CE6" w:rsidP="00F8219D">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9</w:t>
            </w:r>
          </w:p>
        </w:tc>
      </w:tr>
    </w:tbl>
    <w:p w14:paraId="79A46BE7" w14:textId="77777777" w:rsidR="00DB2CE6" w:rsidRPr="003A0053" w:rsidRDefault="00DB2CE6" w:rsidP="00DB2CE6">
      <w:pPr>
        <w:rPr>
          <w:rFonts w:asciiTheme="majorHAnsi" w:hAnsiTheme="majorHAnsi"/>
          <w:sz w:val="20"/>
          <w:szCs w:val="20"/>
        </w:rPr>
      </w:pPr>
      <w:r>
        <w:rPr>
          <w:rFonts w:asciiTheme="majorHAnsi" w:hAnsiTheme="majorHAnsi"/>
          <w:b/>
          <w:color w:val="4F81BD" w:themeColor="accent1"/>
        </w:rPr>
        <w:tab/>
      </w:r>
      <w:r>
        <w:rPr>
          <w:rFonts w:asciiTheme="majorHAnsi" w:hAnsiTheme="majorHAnsi"/>
          <w:b/>
          <w:color w:val="4F81BD" w:themeColor="accent1"/>
        </w:rPr>
        <w:tab/>
      </w:r>
      <w:r>
        <w:rPr>
          <w:rFonts w:asciiTheme="majorHAnsi" w:hAnsiTheme="majorHAnsi"/>
          <w:b/>
          <w:color w:val="4F81BD" w:themeColor="accent1"/>
        </w:rPr>
        <w:tab/>
        <w:t xml:space="preserve">        </w:t>
      </w:r>
      <w:r w:rsidRPr="003A0053">
        <w:rPr>
          <w:rFonts w:asciiTheme="majorHAnsi" w:hAnsiTheme="majorHAnsi"/>
          <w:sz w:val="20"/>
          <w:szCs w:val="20"/>
        </w:rPr>
        <w:t>Table 3: Cases of abuse reported</w:t>
      </w:r>
    </w:p>
    <w:p w14:paraId="33CC7F38" w14:textId="77777777" w:rsidR="00DB2CE6" w:rsidRDefault="00DB2CE6" w:rsidP="00DB2CE6">
      <w:pPr>
        <w:rPr>
          <w:rFonts w:asciiTheme="majorHAnsi" w:hAnsiTheme="majorHAnsi"/>
          <w:b/>
          <w:color w:val="4F81BD" w:themeColor="accent1"/>
        </w:rPr>
      </w:pPr>
      <w:r>
        <w:rPr>
          <w:rFonts w:asciiTheme="majorHAnsi" w:hAnsiTheme="majorHAnsi"/>
          <w:b/>
          <w:color w:val="4F81BD" w:themeColor="accent1"/>
        </w:rPr>
        <w:tab/>
      </w:r>
    </w:p>
    <w:p w14:paraId="47395C63" w14:textId="77777777" w:rsidR="00DB2CE6" w:rsidRDefault="00DB2CE6" w:rsidP="00DB2CE6">
      <w:pPr>
        <w:ind w:firstLine="720"/>
        <w:rPr>
          <w:rFonts w:asciiTheme="majorHAnsi" w:hAnsiTheme="majorHAnsi"/>
        </w:rPr>
      </w:pPr>
      <w:commentRangeStart w:id="2"/>
      <w:r>
        <w:rPr>
          <w:rFonts w:asciiTheme="majorHAnsi" w:hAnsiTheme="majorHAnsi"/>
        </w:rPr>
        <w:t xml:space="preserve">Based upon these interviews, none of the women fully know their legal rights in relation to physical or sexual abuse. Those who do know their rights only know generally that beatings or rape are illegal and they should report abuse if it occurs. However, none seem to have a concept of any laws or rules beyond this. For example, although the women obviously do not </w:t>
      </w:r>
      <w:commentRangeEnd w:id="2"/>
      <w:r w:rsidR="00007DB6">
        <w:rPr>
          <w:rStyle w:val="CommentReference"/>
        </w:rPr>
        <w:commentReference w:id="2"/>
      </w:r>
      <w:r>
        <w:rPr>
          <w:rFonts w:asciiTheme="majorHAnsi" w:hAnsiTheme="majorHAnsi"/>
        </w:rPr>
        <w:t xml:space="preserve">like the police expecting bribes to help them, most don’t recognize that this is illegal. In addition, most women do not understand that domestic abuse is just as illegal as abuse from outside of their homes. Several explained that such abuse at the hands of the husband “Is just normal” (Interview 25). </w:t>
      </w:r>
    </w:p>
    <w:p w14:paraId="7E9A2205" w14:textId="77777777" w:rsidR="00DB2CE6" w:rsidRDefault="00DB2CE6" w:rsidP="00DB2CE6">
      <w:pPr>
        <w:rPr>
          <w:rFonts w:asciiTheme="majorHAnsi" w:hAnsiTheme="majorHAnsi"/>
        </w:rPr>
      </w:pPr>
    </w:p>
    <w:p w14:paraId="7A1814C5" w14:textId="77777777" w:rsidR="00DB2CE6" w:rsidRPr="00543FD3" w:rsidRDefault="00DB2CE6" w:rsidP="00DB2CE6">
      <w:pPr>
        <w:ind w:firstLine="720"/>
        <w:rPr>
          <w:rFonts w:asciiTheme="majorHAnsi" w:hAnsiTheme="majorHAnsi"/>
        </w:rPr>
      </w:pPr>
      <w:r>
        <w:rPr>
          <w:rFonts w:asciiTheme="majorHAnsi" w:hAnsiTheme="majorHAnsi"/>
        </w:rPr>
        <w:t xml:space="preserve">Out of 30 women, almost a third of them admitted that they do not have </w:t>
      </w:r>
      <w:r>
        <w:rPr>
          <w:rFonts w:asciiTheme="majorHAnsi" w:hAnsiTheme="majorHAnsi"/>
          <w:i/>
        </w:rPr>
        <w:t xml:space="preserve">any </w:t>
      </w:r>
      <w:r>
        <w:rPr>
          <w:rFonts w:asciiTheme="majorHAnsi" w:hAnsiTheme="majorHAnsi"/>
        </w:rPr>
        <w:t xml:space="preserve">understanding of their legal rights at all. </w:t>
      </w:r>
    </w:p>
    <w:p w14:paraId="08E1CC9F" w14:textId="77777777" w:rsidR="00DB2CE6" w:rsidRDefault="00DB2CE6" w:rsidP="00DB2CE6">
      <w:pPr>
        <w:rPr>
          <w:rFonts w:ascii="Cambria" w:hAnsi="Cambria"/>
        </w:rPr>
      </w:pPr>
    </w:p>
    <w:tbl>
      <w:tblPr>
        <w:tblStyle w:val="LightList-Accent3"/>
        <w:tblW w:w="0" w:type="auto"/>
        <w:tblInd w:w="2655" w:type="dxa"/>
        <w:tblLook w:val="04A0" w:firstRow="1" w:lastRow="0" w:firstColumn="1" w:lastColumn="0" w:noHBand="0" w:noVBand="1"/>
      </w:tblPr>
      <w:tblGrid>
        <w:gridCol w:w="2448"/>
        <w:gridCol w:w="1620"/>
      </w:tblGrid>
      <w:tr w:rsidR="00DB2CE6" w14:paraId="42840144" w14:textId="77777777" w:rsidTr="00F821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gridSpan w:val="2"/>
          </w:tcPr>
          <w:p w14:paraId="59739766" w14:textId="77777777" w:rsidR="00DB2CE6" w:rsidRDefault="00DB2CE6" w:rsidP="00F8219D">
            <w:pPr>
              <w:jc w:val="center"/>
              <w:rPr>
                <w:rFonts w:ascii="Cambria" w:hAnsi="Cambria"/>
              </w:rPr>
            </w:pPr>
            <w:r>
              <w:rPr>
                <w:rFonts w:ascii="Cambria" w:hAnsi="Cambria"/>
              </w:rPr>
              <w:t>Women’s Knowledge of Rights</w:t>
            </w:r>
          </w:p>
        </w:tc>
      </w:tr>
      <w:tr w:rsidR="00DB2CE6" w14:paraId="55453232" w14:textId="77777777" w:rsidTr="00F82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5D31660B" w14:textId="77777777" w:rsidR="00DB2CE6" w:rsidRDefault="00DB2CE6" w:rsidP="00F8219D">
            <w:pPr>
              <w:rPr>
                <w:rFonts w:ascii="Cambria" w:hAnsi="Cambria"/>
              </w:rPr>
            </w:pPr>
            <w:r>
              <w:rPr>
                <w:rFonts w:ascii="Cambria" w:hAnsi="Cambria"/>
              </w:rPr>
              <w:t>Generally Know</w:t>
            </w:r>
          </w:p>
        </w:tc>
        <w:tc>
          <w:tcPr>
            <w:tcW w:w="1620" w:type="dxa"/>
          </w:tcPr>
          <w:p w14:paraId="4B2493C1" w14:textId="77777777" w:rsidR="00DB2CE6" w:rsidRDefault="00DB2CE6" w:rsidP="00F8219D">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7</w:t>
            </w:r>
          </w:p>
        </w:tc>
      </w:tr>
      <w:tr w:rsidR="00DB2CE6" w14:paraId="6F9FAA8F" w14:textId="77777777" w:rsidTr="00F8219D">
        <w:tc>
          <w:tcPr>
            <w:cnfStyle w:val="001000000000" w:firstRow="0" w:lastRow="0" w:firstColumn="1" w:lastColumn="0" w:oddVBand="0" w:evenVBand="0" w:oddHBand="0" w:evenHBand="0" w:firstRowFirstColumn="0" w:firstRowLastColumn="0" w:lastRowFirstColumn="0" w:lastRowLastColumn="0"/>
            <w:tcW w:w="2448" w:type="dxa"/>
          </w:tcPr>
          <w:p w14:paraId="5AA39542" w14:textId="77777777" w:rsidR="00DB2CE6" w:rsidRDefault="00DB2CE6" w:rsidP="00F8219D">
            <w:pPr>
              <w:rPr>
                <w:rFonts w:ascii="Cambria" w:hAnsi="Cambria"/>
              </w:rPr>
            </w:pPr>
            <w:r>
              <w:rPr>
                <w:rFonts w:ascii="Cambria" w:hAnsi="Cambria"/>
              </w:rPr>
              <w:t>Know Very Little</w:t>
            </w:r>
          </w:p>
        </w:tc>
        <w:tc>
          <w:tcPr>
            <w:tcW w:w="1620" w:type="dxa"/>
          </w:tcPr>
          <w:p w14:paraId="50A1F0CC" w14:textId="77777777" w:rsidR="00DB2CE6" w:rsidRDefault="00DB2CE6" w:rsidP="00F8219D">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15</w:t>
            </w:r>
          </w:p>
        </w:tc>
      </w:tr>
      <w:tr w:rsidR="00DB2CE6" w14:paraId="268E16C2" w14:textId="77777777" w:rsidTr="00F82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5B5F11BB" w14:textId="77777777" w:rsidR="00DB2CE6" w:rsidRDefault="00DB2CE6" w:rsidP="00F8219D">
            <w:pPr>
              <w:rPr>
                <w:rFonts w:ascii="Cambria" w:hAnsi="Cambria"/>
              </w:rPr>
            </w:pPr>
            <w:r>
              <w:rPr>
                <w:rFonts w:ascii="Cambria" w:hAnsi="Cambria"/>
              </w:rPr>
              <w:t>Don’t Know</w:t>
            </w:r>
          </w:p>
        </w:tc>
        <w:tc>
          <w:tcPr>
            <w:tcW w:w="1620" w:type="dxa"/>
          </w:tcPr>
          <w:p w14:paraId="69380E6B" w14:textId="77777777" w:rsidR="00DB2CE6" w:rsidRDefault="00DB2CE6" w:rsidP="00F8219D">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8</w:t>
            </w:r>
          </w:p>
        </w:tc>
      </w:tr>
    </w:tbl>
    <w:p w14:paraId="340BDBEE" w14:textId="77777777" w:rsidR="00DB2CE6" w:rsidRPr="003A0053" w:rsidRDefault="00DB2CE6" w:rsidP="00DB2CE6">
      <w:pPr>
        <w:rPr>
          <w:rFonts w:ascii="Cambria" w:hAnsi="Cambria"/>
          <w:sz w:val="20"/>
          <w:szCs w:val="20"/>
        </w:rPr>
      </w:pPr>
      <w:r>
        <w:rPr>
          <w:rFonts w:ascii="Cambria" w:hAnsi="Cambria"/>
        </w:rPr>
        <w:tab/>
      </w:r>
      <w:r>
        <w:rPr>
          <w:rFonts w:ascii="Cambria" w:hAnsi="Cambria"/>
        </w:rPr>
        <w:tab/>
      </w:r>
      <w:r>
        <w:rPr>
          <w:rFonts w:ascii="Cambria" w:hAnsi="Cambria"/>
        </w:rPr>
        <w:tab/>
        <w:t xml:space="preserve">       </w:t>
      </w:r>
      <w:r w:rsidRPr="003A0053">
        <w:rPr>
          <w:rFonts w:ascii="Cambria" w:hAnsi="Cambria"/>
          <w:sz w:val="20"/>
          <w:szCs w:val="20"/>
        </w:rPr>
        <w:t>Table 4: Women’s knowledge of legal rights</w:t>
      </w:r>
    </w:p>
    <w:p w14:paraId="46010FEE" w14:textId="77777777" w:rsidR="00DB2CE6" w:rsidRDefault="00DB2CE6" w:rsidP="00DB2CE6">
      <w:pPr>
        <w:rPr>
          <w:rFonts w:ascii="Cambria" w:hAnsi="Cambria"/>
        </w:rPr>
      </w:pPr>
      <w:commentRangeStart w:id="3"/>
      <w:r>
        <w:rPr>
          <w:rFonts w:ascii="Cambria" w:hAnsi="Cambria"/>
        </w:rPr>
        <w:tab/>
      </w:r>
      <w:commentRangeEnd w:id="3"/>
      <w:r w:rsidR="00007DB6">
        <w:rPr>
          <w:rStyle w:val="CommentReference"/>
        </w:rPr>
        <w:commentReference w:id="3"/>
      </w:r>
    </w:p>
    <w:p w14:paraId="31CCE877" w14:textId="77777777" w:rsidR="00DB2CE6" w:rsidRPr="00DC7CA1" w:rsidRDefault="00DB2CE6" w:rsidP="00DB2CE6">
      <w:pPr>
        <w:ind w:firstLine="720"/>
        <w:rPr>
          <w:rFonts w:ascii="Cambria" w:hAnsi="Cambria"/>
        </w:rPr>
      </w:pPr>
      <w:commentRangeStart w:id="4"/>
      <w:r>
        <w:rPr>
          <w:rFonts w:ascii="Cambria" w:hAnsi="Cambria"/>
        </w:rPr>
        <w:t>One</w:t>
      </w:r>
      <w:commentRangeEnd w:id="4"/>
      <w:r w:rsidR="00007DB6">
        <w:rPr>
          <w:rStyle w:val="CommentReference"/>
        </w:rPr>
        <w:commentReference w:id="4"/>
      </w:r>
      <w:r>
        <w:rPr>
          <w:rFonts w:ascii="Cambria" w:hAnsi="Cambria"/>
        </w:rPr>
        <w:t xml:space="preserve"> third of the participants (10) had not completed primary school at all, but only one of the male abusers (husbands) had not completed primary school. Although the educational gap was not significantly wider, on average, the perpetrators of abuse averaged higher education (11</w:t>
      </w:r>
      <w:r w:rsidRPr="00DC7CA1">
        <w:rPr>
          <w:rFonts w:ascii="Cambria" w:hAnsi="Cambria"/>
          <w:vertAlign w:val="superscript"/>
        </w:rPr>
        <w:t>th</w:t>
      </w:r>
      <w:r>
        <w:rPr>
          <w:rFonts w:ascii="Cambria" w:hAnsi="Cambria"/>
        </w:rPr>
        <w:t xml:space="preserve"> grade) versus the females survivors of abuse who averaged 9</w:t>
      </w:r>
      <w:r w:rsidRPr="00DC7CA1">
        <w:rPr>
          <w:rFonts w:ascii="Cambria" w:hAnsi="Cambria"/>
          <w:vertAlign w:val="superscript"/>
        </w:rPr>
        <w:t>th</w:t>
      </w:r>
      <w:r>
        <w:rPr>
          <w:rFonts w:ascii="Cambria" w:hAnsi="Cambria"/>
        </w:rPr>
        <w:t xml:space="preserve"> grade education. Not all of the women knew or were able to recollect the educational status of their abusers and not all of the women had experienced abuse; however, it can be shown </w:t>
      </w:r>
      <w:r>
        <w:rPr>
          <w:rFonts w:ascii="Cambria" w:hAnsi="Cambria"/>
        </w:rPr>
        <w:lastRenderedPageBreak/>
        <w:t xml:space="preserve">that in general the men were more educated than their wives. The implications and outcomes of this educational gap will be discussed further in the </w:t>
      </w:r>
      <w:commentRangeStart w:id="5"/>
      <w:r>
        <w:rPr>
          <w:rFonts w:ascii="Cambria" w:hAnsi="Cambria"/>
        </w:rPr>
        <w:t>analysis</w:t>
      </w:r>
      <w:commentRangeEnd w:id="5"/>
      <w:r w:rsidR="00F8219D">
        <w:rPr>
          <w:rStyle w:val="CommentReference"/>
        </w:rPr>
        <w:commentReference w:id="5"/>
      </w:r>
      <w:r>
        <w:rPr>
          <w:rFonts w:ascii="Cambria" w:hAnsi="Cambria"/>
        </w:rPr>
        <w:t xml:space="preserve">. </w:t>
      </w:r>
    </w:p>
    <w:p w14:paraId="1CFEF041" w14:textId="77777777" w:rsidR="00DB2CE6" w:rsidRDefault="00DB2CE6" w:rsidP="00DB2CE6">
      <w:pPr>
        <w:rPr>
          <w:rFonts w:ascii="Cambria" w:hAnsi="Cambria"/>
        </w:rPr>
      </w:pPr>
    </w:p>
    <w:tbl>
      <w:tblPr>
        <w:tblStyle w:val="MediumShading1-Accent3"/>
        <w:tblW w:w="0" w:type="auto"/>
        <w:tblInd w:w="675" w:type="dxa"/>
        <w:tblLook w:val="04A0" w:firstRow="1" w:lastRow="0" w:firstColumn="1" w:lastColumn="0" w:noHBand="0" w:noVBand="1"/>
      </w:tblPr>
      <w:tblGrid>
        <w:gridCol w:w="3168"/>
        <w:gridCol w:w="2430"/>
        <w:gridCol w:w="2430"/>
      </w:tblGrid>
      <w:tr w:rsidR="00DB2CE6" w14:paraId="1346F3F8" w14:textId="77777777" w:rsidTr="00F821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76923C" w:themeColor="accent3" w:themeShade="BF"/>
            </w:tcBorders>
          </w:tcPr>
          <w:p w14:paraId="7B53AAFA" w14:textId="77777777" w:rsidR="00DB2CE6" w:rsidRDefault="00DB2CE6" w:rsidP="00F8219D">
            <w:pPr>
              <w:jc w:val="center"/>
              <w:rPr>
                <w:rFonts w:ascii="Cambria" w:hAnsi="Cambria"/>
              </w:rPr>
            </w:pPr>
          </w:p>
          <w:p w14:paraId="53D32FF5" w14:textId="77777777" w:rsidR="00DB2CE6" w:rsidRDefault="00DB2CE6" w:rsidP="00F8219D">
            <w:pPr>
              <w:jc w:val="center"/>
              <w:rPr>
                <w:rFonts w:ascii="Cambria" w:hAnsi="Cambria"/>
              </w:rPr>
            </w:pPr>
            <w:r>
              <w:rPr>
                <w:rFonts w:ascii="Cambria" w:hAnsi="Cambria"/>
              </w:rPr>
              <w:t>Educational Levels</w:t>
            </w:r>
          </w:p>
        </w:tc>
        <w:tc>
          <w:tcPr>
            <w:tcW w:w="2430" w:type="dxa"/>
            <w:tcBorders>
              <w:left w:val="single" w:sz="4" w:space="0" w:color="76923C" w:themeColor="accent3" w:themeShade="BF"/>
              <w:right w:val="single" w:sz="4" w:space="0" w:color="76923C" w:themeColor="accent3" w:themeShade="BF"/>
            </w:tcBorders>
          </w:tcPr>
          <w:p w14:paraId="67E39CA6" w14:textId="77777777" w:rsidR="00DB2CE6" w:rsidRDefault="00DB2CE6" w:rsidP="00F8219D">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Female Participants’ Education Levels</w:t>
            </w:r>
          </w:p>
        </w:tc>
        <w:tc>
          <w:tcPr>
            <w:tcW w:w="2430" w:type="dxa"/>
            <w:tcBorders>
              <w:left w:val="single" w:sz="4" w:space="0" w:color="76923C" w:themeColor="accent3" w:themeShade="BF"/>
            </w:tcBorders>
          </w:tcPr>
          <w:p w14:paraId="21FD738F" w14:textId="77777777" w:rsidR="00DB2CE6" w:rsidRDefault="00DB2CE6" w:rsidP="00F8219D">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Domestic Abusers’ Education Levels</w:t>
            </w:r>
          </w:p>
        </w:tc>
      </w:tr>
      <w:tr w:rsidR="00DB2CE6" w14:paraId="5D9D7983" w14:textId="77777777" w:rsidTr="00F82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76923C" w:themeColor="accent3" w:themeShade="BF"/>
            </w:tcBorders>
          </w:tcPr>
          <w:p w14:paraId="240A1B5B" w14:textId="77777777" w:rsidR="00DB2CE6" w:rsidRDefault="00DB2CE6" w:rsidP="00F8219D">
            <w:pPr>
              <w:rPr>
                <w:rFonts w:ascii="Cambria" w:hAnsi="Cambria"/>
              </w:rPr>
            </w:pPr>
            <w:r>
              <w:rPr>
                <w:rFonts w:ascii="Cambria" w:hAnsi="Cambria"/>
              </w:rPr>
              <w:t xml:space="preserve">Did not finish primary </w:t>
            </w:r>
          </w:p>
        </w:tc>
        <w:tc>
          <w:tcPr>
            <w:tcW w:w="2430" w:type="dxa"/>
            <w:tcBorders>
              <w:left w:val="single" w:sz="4" w:space="0" w:color="76923C" w:themeColor="accent3" w:themeShade="BF"/>
              <w:right w:val="single" w:sz="4" w:space="0" w:color="76923C" w:themeColor="accent3" w:themeShade="BF"/>
            </w:tcBorders>
          </w:tcPr>
          <w:p w14:paraId="32C8369E" w14:textId="77777777" w:rsidR="00DB2CE6" w:rsidRDefault="00DB2CE6" w:rsidP="00F8219D">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10</w:t>
            </w:r>
          </w:p>
        </w:tc>
        <w:tc>
          <w:tcPr>
            <w:tcW w:w="2430" w:type="dxa"/>
            <w:tcBorders>
              <w:left w:val="single" w:sz="4" w:space="0" w:color="76923C" w:themeColor="accent3" w:themeShade="BF"/>
            </w:tcBorders>
          </w:tcPr>
          <w:p w14:paraId="45E42CF4" w14:textId="77777777" w:rsidR="00DB2CE6" w:rsidRDefault="00DB2CE6" w:rsidP="00F8219D">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w:t>
            </w:r>
          </w:p>
        </w:tc>
      </w:tr>
      <w:tr w:rsidR="00DB2CE6" w14:paraId="0A8905B7" w14:textId="77777777" w:rsidTr="00F82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76923C" w:themeColor="accent3" w:themeShade="BF"/>
            </w:tcBorders>
          </w:tcPr>
          <w:p w14:paraId="7D4B6D81" w14:textId="77777777" w:rsidR="00DB2CE6" w:rsidRDefault="00DB2CE6" w:rsidP="00F8219D">
            <w:pPr>
              <w:rPr>
                <w:rFonts w:ascii="Cambria" w:hAnsi="Cambria"/>
              </w:rPr>
            </w:pPr>
            <w:r>
              <w:rPr>
                <w:rFonts w:ascii="Cambria" w:hAnsi="Cambria"/>
              </w:rPr>
              <w:t>Finished primary only</w:t>
            </w:r>
          </w:p>
        </w:tc>
        <w:tc>
          <w:tcPr>
            <w:tcW w:w="2430" w:type="dxa"/>
            <w:tcBorders>
              <w:left w:val="single" w:sz="4" w:space="0" w:color="76923C" w:themeColor="accent3" w:themeShade="BF"/>
              <w:right w:val="single" w:sz="4" w:space="0" w:color="76923C" w:themeColor="accent3" w:themeShade="BF"/>
            </w:tcBorders>
          </w:tcPr>
          <w:p w14:paraId="51B4E2AD" w14:textId="77777777" w:rsidR="00DB2CE6" w:rsidRDefault="00DB2CE6" w:rsidP="00F8219D">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4</w:t>
            </w:r>
          </w:p>
        </w:tc>
        <w:tc>
          <w:tcPr>
            <w:tcW w:w="2430" w:type="dxa"/>
            <w:tcBorders>
              <w:left w:val="single" w:sz="4" w:space="0" w:color="76923C" w:themeColor="accent3" w:themeShade="BF"/>
            </w:tcBorders>
          </w:tcPr>
          <w:p w14:paraId="2368E795" w14:textId="77777777" w:rsidR="00DB2CE6" w:rsidRDefault="00DB2CE6" w:rsidP="00F8219D">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4</w:t>
            </w:r>
          </w:p>
        </w:tc>
      </w:tr>
      <w:tr w:rsidR="00DB2CE6" w14:paraId="16D54356" w14:textId="77777777" w:rsidTr="00F82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76923C" w:themeColor="accent3" w:themeShade="BF"/>
            </w:tcBorders>
          </w:tcPr>
          <w:p w14:paraId="45ACF501" w14:textId="77777777" w:rsidR="00DB2CE6" w:rsidRDefault="00DB2CE6" w:rsidP="00F8219D">
            <w:pPr>
              <w:rPr>
                <w:rFonts w:ascii="Cambria" w:hAnsi="Cambria"/>
              </w:rPr>
            </w:pPr>
            <w:r>
              <w:rPr>
                <w:rFonts w:ascii="Cambria" w:hAnsi="Cambria"/>
              </w:rPr>
              <w:t>Completed at least 1 level of high school</w:t>
            </w:r>
          </w:p>
        </w:tc>
        <w:tc>
          <w:tcPr>
            <w:tcW w:w="2430" w:type="dxa"/>
            <w:tcBorders>
              <w:left w:val="single" w:sz="4" w:space="0" w:color="76923C" w:themeColor="accent3" w:themeShade="BF"/>
              <w:right w:val="single" w:sz="4" w:space="0" w:color="76923C" w:themeColor="accent3" w:themeShade="BF"/>
            </w:tcBorders>
          </w:tcPr>
          <w:p w14:paraId="173FF1B2" w14:textId="77777777" w:rsidR="00DB2CE6" w:rsidRDefault="00DB2CE6" w:rsidP="00F8219D">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7</w:t>
            </w:r>
          </w:p>
        </w:tc>
        <w:tc>
          <w:tcPr>
            <w:tcW w:w="2430" w:type="dxa"/>
            <w:tcBorders>
              <w:left w:val="single" w:sz="4" w:space="0" w:color="76923C" w:themeColor="accent3" w:themeShade="BF"/>
            </w:tcBorders>
          </w:tcPr>
          <w:p w14:paraId="0B27F456" w14:textId="77777777" w:rsidR="00DB2CE6" w:rsidRDefault="00DB2CE6" w:rsidP="00F8219D">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0</w:t>
            </w:r>
          </w:p>
        </w:tc>
      </w:tr>
      <w:tr w:rsidR="00DB2CE6" w14:paraId="7C4A0659" w14:textId="77777777" w:rsidTr="00F82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76923C" w:themeColor="accent3" w:themeShade="BF"/>
            </w:tcBorders>
          </w:tcPr>
          <w:p w14:paraId="0E8507A5" w14:textId="77777777" w:rsidR="00DB2CE6" w:rsidRDefault="00DB2CE6" w:rsidP="00F8219D">
            <w:pPr>
              <w:rPr>
                <w:rFonts w:ascii="Cambria" w:hAnsi="Cambria"/>
              </w:rPr>
            </w:pPr>
            <w:r>
              <w:rPr>
                <w:rFonts w:ascii="Cambria" w:hAnsi="Cambria"/>
              </w:rPr>
              <w:t>Completed high school</w:t>
            </w:r>
          </w:p>
        </w:tc>
        <w:tc>
          <w:tcPr>
            <w:tcW w:w="2430" w:type="dxa"/>
            <w:tcBorders>
              <w:left w:val="single" w:sz="4" w:space="0" w:color="76923C" w:themeColor="accent3" w:themeShade="BF"/>
              <w:right w:val="single" w:sz="4" w:space="0" w:color="76923C" w:themeColor="accent3" w:themeShade="BF"/>
            </w:tcBorders>
          </w:tcPr>
          <w:p w14:paraId="208310C5" w14:textId="77777777" w:rsidR="00DB2CE6" w:rsidRDefault="00DB2CE6" w:rsidP="00F8219D">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8</w:t>
            </w:r>
          </w:p>
        </w:tc>
        <w:tc>
          <w:tcPr>
            <w:tcW w:w="2430" w:type="dxa"/>
            <w:tcBorders>
              <w:left w:val="single" w:sz="4" w:space="0" w:color="76923C" w:themeColor="accent3" w:themeShade="BF"/>
            </w:tcBorders>
          </w:tcPr>
          <w:p w14:paraId="5F272883" w14:textId="77777777" w:rsidR="00DB2CE6" w:rsidRDefault="00DB2CE6" w:rsidP="00F8219D">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5</w:t>
            </w:r>
          </w:p>
        </w:tc>
      </w:tr>
      <w:tr w:rsidR="00DB2CE6" w14:paraId="45A996C9" w14:textId="77777777" w:rsidTr="00F82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76923C" w:themeColor="accent3" w:themeShade="BF"/>
            </w:tcBorders>
          </w:tcPr>
          <w:p w14:paraId="3EE27F97" w14:textId="77777777" w:rsidR="00DB2CE6" w:rsidRDefault="00DB2CE6" w:rsidP="00F8219D">
            <w:pPr>
              <w:rPr>
                <w:rFonts w:ascii="Cambria" w:hAnsi="Cambria"/>
              </w:rPr>
            </w:pPr>
            <w:r>
              <w:rPr>
                <w:rFonts w:ascii="Cambria" w:hAnsi="Cambria"/>
              </w:rPr>
              <w:t>College</w:t>
            </w:r>
          </w:p>
        </w:tc>
        <w:tc>
          <w:tcPr>
            <w:tcW w:w="2430" w:type="dxa"/>
            <w:tcBorders>
              <w:left w:val="single" w:sz="4" w:space="0" w:color="76923C" w:themeColor="accent3" w:themeShade="BF"/>
              <w:right w:val="single" w:sz="4" w:space="0" w:color="76923C" w:themeColor="accent3" w:themeShade="BF"/>
            </w:tcBorders>
          </w:tcPr>
          <w:p w14:paraId="1245960E" w14:textId="77777777" w:rsidR="00DB2CE6" w:rsidRDefault="00DB2CE6" w:rsidP="00F8219D">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w:t>
            </w:r>
          </w:p>
        </w:tc>
        <w:tc>
          <w:tcPr>
            <w:tcW w:w="2430" w:type="dxa"/>
            <w:tcBorders>
              <w:left w:val="single" w:sz="4" w:space="0" w:color="76923C" w:themeColor="accent3" w:themeShade="BF"/>
            </w:tcBorders>
          </w:tcPr>
          <w:p w14:paraId="129A5488" w14:textId="77777777" w:rsidR="00DB2CE6" w:rsidRDefault="00DB2CE6" w:rsidP="00F8219D">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2</w:t>
            </w:r>
          </w:p>
        </w:tc>
      </w:tr>
      <w:tr w:rsidR="00DB2CE6" w14:paraId="3FF57EE0" w14:textId="77777777" w:rsidTr="00F82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76923C" w:themeColor="accent3" w:themeShade="BF"/>
            </w:tcBorders>
          </w:tcPr>
          <w:p w14:paraId="160A6B66" w14:textId="77777777" w:rsidR="00DB2CE6" w:rsidRDefault="00DB2CE6" w:rsidP="00F8219D">
            <w:pPr>
              <w:rPr>
                <w:rFonts w:ascii="Cambria" w:hAnsi="Cambria"/>
              </w:rPr>
            </w:pPr>
            <w:r>
              <w:rPr>
                <w:rFonts w:ascii="Cambria" w:hAnsi="Cambria"/>
              </w:rPr>
              <w:t>Average Level Completed</w:t>
            </w:r>
          </w:p>
        </w:tc>
        <w:tc>
          <w:tcPr>
            <w:tcW w:w="2430" w:type="dxa"/>
            <w:tcBorders>
              <w:left w:val="single" w:sz="4" w:space="0" w:color="76923C" w:themeColor="accent3" w:themeShade="BF"/>
              <w:right w:val="single" w:sz="4" w:space="0" w:color="76923C" w:themeColor="accent3" w:themeShade="BF"/>
            </w:tcBorders>
          </w:tcPr>
          <w:p w14:paraId="28C6DB62" w14:textId="77777777" w:rsidR="00DB2CE6" w:rsidRDefault="00DB2CE6" w:rsidP="00F8219D">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Form 1 (9</w:t>
            </w:r>
            <w:r w:rsidRPr="00094EB1">
              <w:rPr>
                <w:rFonts w:ascii="Cambria" w:hAnsi="Cambria"/>
                <w:vertAlign w:val="superscript"/>
              </w:rPr>
              <w:t>th</w:t>
            </w:r>
            <w:r>
              <w:rPr>
                <w:rFonts w:ascii="Cambria" w:hAnsi="Cambria"/>
              </w:rPr>
              <w:t xml:space="preserve"> grade)</w:t>
            </w:r>
          </w:p>
        </w:tc>
        <w:tc>
          <w:tcPr>
            <w:tcW w:w="2430" w:type="dxa"/>
            <w:tcBorders>
              <w:left w:val="single" w:sz="4" w:space="0" w:color="76923C" w:themeColor="accent3" w:themeShade="BF"/>
            </w:tcBorders>
          </w:tcPr>
          <w:p w14:paraId="6FDB0256" w14:textId="77777777" w:rsidR="00DB2CE6" w:rsidRDefault="00DB2CE6" w:rsidP="00F8219D">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Form 3 (11</w:t>
            </w:r>
            <w:r w:rsidRPr="00094EB1">
              <w:rPr>
                <w:rFonts w:ascii="Cambria" w:hAnsi="Cambria"/>
                <w:vertAlign w:val="superscript"/>
              </w:rPr>
              <w:t>th</w:t>
            </w:r>
            <w:r>
              <w:rPr>
                <w:rFonts w:ascii="Cambria" w:hAnsi="Cambria"/>
              </w:rPr>
              <w:t xml:space="preserve"> grade)</w:t>
            </w:r>
          </w:p>
        </w:tc>
      </w:tr>
    </w:tbl>
    <w:p w14:paraId="481124ED" w14:textId="77777777" w:rsidR="00DB2CE6" w:rsidRPr="003A0053" w:rsidRDefault="00DB2CE6" w:rsidP="00DB2CE6">
      <w:pPr>
        <w:ind w:left="465"/>
        <w:rPr>
          <w:rFonts w:ascii="Cambria" w:hAnsi="Cambria"/>
          <w:sz w:val="20"/>
          <w:szCs w:val="20"/>
        </w:rPr>
      </w:pPr>
      <w:r w:rsidRPr="003A0053">
        <w:rPr>
          <w:rFonts w:ascii="Cambria" w:hAnsi="Cambria"/>
          <w:sz w:val="20"/>
          <w:szCs w:val="20"/>
        </w:rPr>
        <w:t xml:space="preserve">  </w:t>
      </w:r>
      <w:r>
        <w:rPr>
          <w:rFonts w:ascii="Cambria" w:hAnsi="Cambria"/>
          <w:sz w:val="20"/>
          <w:szCs w:val="20"/>
        </w:rPr>
        <w:t xml:space="preserve"> </w:t>
      </w:r>
      <w:r w:rsidRPr="003A0053">
        <w:rPr>
          <w:rFonts w:ascii="Cambria" w:hAnsi="Cambria"/>
          <w:sz w:val="20"/>
          <w:szCs w:val="20"/>
        </w:rPr>
        <w:t xml:space="preserve">Table 5: Education levels: Not all female survivors of abuse were able to provide </w:t>
      </w:r>
    </w:p>
    <w:p w14:paraId="54C271DC" w14:textId="77777777" w:rsidR="00DB2CE6" w:rsidRPr="003A0053" w:rsidRDefault="00DB2CE6" w:rsidP="00DB2CE6">
      <w:pPr>
        <w:jc w:val="center"/>
        <w:rPr>
          <w:rFonts w:asciiTheme="majorHAnsi" w:hAnsiTheme="majorHAnsi"/>
          <w:b/>
          <w:color w:val="4F81BD" w:themeColor="accent1"/>
        </w:rPr>
      </w:pPr>
    </w:p>
    <w:p w14:paraId="4296F5FD" w14:textId="77777777" w:rsidR="00DB2CE6" w:rsidRPr="00A62EFE" w:rsidRDefault="00DB2CE6" w:rsidP="00DB2CE6">
      <w:pPr>
        <w:jc w:val="center"/>
        <w:rPr>
          <w:rFonts w:asciiTheme="majorHAnsi" w:hAnsiTheme="majorHAnsi"/>
          <w:b/>
          <w:color w:val="1F497D" w:themeColor="text2"/>
        </w:rPr>
      </w:pPr>
      <w:r w:rsidRPr="00A62EFE">
        <w:rPr>
          <w:rFonts w:asciiTheme="majorHAnsi" w:hAnsiTheme="majorHAnsi"/>
          <w:b/>
          <w:color w:val="1F497D" w:themeColor="text2"/>
        </w:rPr>
        <w:t>Focus Group Findings</w:t>
      </w:r>
    </w:p>
    <w:p w14:paraId="3467C86C" w14:textId="77777777" w:rsidR="00DB2CE6" w:rsidRDefault="00DB2CE6" w:rsidP="00DB2CE6">
      <w:pPr>
        <w:jc w:val="center"/>
        <w:rPr>
          <w:rFonts w:asciiTheme="majorHAnsi" w:hAnsiTheme="majorHAnsi"/>
          <w:b/>
          <w:color w:val="4F81BD" w:themeColor="accent1"/>
        </w:rPr>
      </w:pPr>
    </w:p>
    <w:p w14:paraId="0C80A517" w14:textId="77777777" w:rsidR="00DB2CE6" w:rsidRDefault="00DB2CE6" w:rsidP="00DB2CE6">
      <w:pPr>
        <w:rPr>
          <w:rFonts w:asciiTheme="majorHAnsi" w:hAnsiTheme="majorHAnsi"/>
        </w:rPr>
      </w:pPr>
      <w:r>
        <w:rPr>
          <w:rFonts w:asciiTheme="majorHAnsi" w:hAnsiTheme="majorHAnsi"/>
        </w:rPr>
        <w:tab/>
        <w:t xml:space="preserve">Twenty women participated in three focus groups for this study. These findings are based on those interviews. While some of those women were also participants in the personal interviews, 12 of these women were not personally interviewed due to time constraints. During the interviews, all of the women participated in the discussion and gave feedback—all were in agreement on the main points and added to or reiterated what the other women were saying in response to the questions. These results will be stated generally due to the fact that not all of the women responded to every question, and the interviews were discussion-based. </w:t>
      </w:r>
    </w:p>
    <w:p w14:paraId="3E4A0C44" w14:textId="77777777" w:rsidR="00DB2CE6" w:rsidRDefault="00DB2CE6" w:rsidP="00DB2CE6">
      <w:pPr>
        <w:rPr>
          <w:rFonts w:asciiTheme="majorHAnsi" w:hAnsiTheme="majorHAnsi"/>
        </w:rPr>
      </w:pPr>
    </w:p>
    <w:p w14:paraId="39C56D49" w14:textId="77777777" w:rsidR="00DB2CE6" w:rsidRDefault="00DB2CE6" w:rsidP="00DB2CE6">
      <w:pPr>
        <w:ind w:firstLine="720"/>
        <w:rPr>
          <w:rFonts w:asciiTheme="majorHAnsi" w:hAnsiTheme="majorHAnsi"/>
        </w:rPr>
      </w:pPr>
      <w:r>
        <w:rPr>
          <w:rFonts w:asciiTheme="majorHAnsi" w:hAnsiTheme="majorHAnsi"/>
        </w:rPr>
        <w:t xml:space="preserve">Those women participating in the focus groups also reported having experienced abuse, and all of them knew of at least one other female in Kibera who had experienced abuse as well. As with the personal interviews, this abuse was largely at the hands of their husbands and was both physical (beatings) and marital rape (forced sex). </w:t>
      </w:r>
    </w:p>
    <w:p w14:paraId="65FE6887" w14:textId="77777777" w:rsidR="00DB2CE6" w:rsidRDefault="00DB2CE6" w:rsidP="00DB2CE6">
      <w:pPr>
        <w:ind w:firstLine="720"/>
        <w:rPr>
          <w:rFonts w:asciiTheme="majorHAnsi" w:hAnsiTheme="majorHAnsi"/>
        </w:rPr>
      </w:pPr>
    </w:p>
    <w:p w14:paraId="6BFCE92B" w14:textId="77777777" w:rsidR="00DB2CE6" w:rsidRDefault="00DB2CE6" w:rsidP="00DB2CE6">
      <w:pPr>
        <w:ind w:firstLine="720"/>
        <w:rPr>
          <w:rFonts w:asciiTheme="majorHAnsi" w:hAnsiTheme="majorHAnsi"/>
        </w:rPr>
      </w:pPr>
      <w:r>
        <w:rPr>
          <w:rFonts w:asciiTheme="majorHAnsi" w:hAnsiTheme="majorHAnsi"/>
        </w:rPr>
        <w:t xml:space="preserve">Again, in the focus groups as in the individual interviews, the women shared that they “know about their rights,” but specifically they know very little. The women stated that they know to go to the chief or police and/or to a hospital if they experience beatings or sexual abuse, but they do not know what to do or where to go beyond this initial report. Furthermore, they do not know more specifically what rights they are entitled to beyond not being beaten or raped. </w:t>
      </w:r>
    </w:p>
    <w:p w14:paraId="608A0690" w14:textId="77777777" w:rsidR="00DB2CE6" w:rsidRDefault="00DB2CE6" w:rsidP="00DB2CE6">
      <w:pPr>
        <w:ind w:firstLine="720"/>
        <w:rPr>
          <w:rFonts w:asciiTheme="majorHAnsi" w:hAnsiTheme="majorHAnsi"/>
        </w:rPr>
      </w:pPr>
    </w:p>
    <w:p w14:paraId="2A2AAA8A" w14:textId="77777777" w:rsidR="00DB2CE6" w:rsidRDefault="00DB2CE6" w:rsidP="00DB2CE6">
      <w:pPr>
        <w:ind w:firstLine="720"/>
        <w:rPr>
          <w:rFonts w:asciiTheme="majorHAnsi" w:hAnsiTheme="majorHAnsi"/>
        </w:rPr>
      </w:pPr>
      <w:r>
        <w:rPr>
          <w:rFonts w:asciiTheme="majorHAnsi" w:hAnsiTheme="majorHAnsi"/>
        </w:rPr>
        <w:t xml:space="preserve">The women’s experiences with reporting were largely negative. Not all of the women had taken an issue to the police or chiefs; however, none of the women had anything positive to say about law enforcement within Kibera. Their responses to the question, “Do you believe that women’s legal rights are enforced and respected by authorities in Kibera?” are as follows: </w:t>
      </w:r>
    </w:p>
    <w:p w14:paraId="41DD3D02" w14:textId="77777777" w:rsidR="00DB2CE6" w:rsidRDefault="00DB2CE6" w:rsidP="00DB2CE6">
      <w:pPr>
        <w:ind w:firstLine="720"/>
        <w:rPr>
          <w:rFonts w:asciiTheme="majorHAnsi" w:hAnsiTheme="majorHAnsi"/>
        </w:rPr>
      </w:pPr>
    </w:p>
    <w:p w14:paraId="5F7A5D80" w14:textId="77777777" w:rsidR="00DB2CE6" w:rsidRDefault="00DB2CE6" w:rsidP="00DB2CE6">
      <w:pPr>
        <w:pStyle w:val="ListParagraph"/>
        <w:numPr>
          <w:ilvl w:val="0"/>
          <w:numId w:val="2"/>
        </w:numPr>
        <w:rPr>
          <w:rFonts w:asciiTheme="majorHAnsi" w:hAnsiTheme="majorHAnsi"/>
        </w:rPr>
      </w:pPr>
      <w:r>
        <w:rPr>
          <w:rFonts w:asciiTheme="majorHAnsi" w:hAnsiTheme="majorHAnsi"/>
        </w:rPr>
        <w:t xml:space="preserve">Group 1: “We have not benefitted from law enforcement even if we report, and when we do report we feel violated because there is no action taken.” </w:t>
      </w:r>
    </w:p>
    <w:p w14:paraId="7461E74A" w14:textId="77777777" w:rsidR="00DB2CE6" w:rsidRDefault="00DB2CE6" w:rsidP="00DB2CE6">
      <w:pPr>
        <w:pStyle w:val="ListParagraph"/>
        <w:numPr>
          <w:ilvl w:val="1"/>
          <w:numId w:val="2"/>
        </w:numPr>
        <w:rPr>
          <w:rFonts w:asciiTheme="majorHAnsi" w:hAnsiTheme="majorHAnsi"/>
        </w:rPr>
      </w:pPr>
      <w:r>
        <w:rPr>
          <w:rFonts w:asciiTheme="majorHAnsi" w:hAnsiTheme="majorHAnsi"/>
        </w:rPr>
        <w:t xml:space="preserve">One of the women stated this and all nodded in agreement; however, they did not want to explain more beyond this. </w:t>
      </w:r>
    </w:p>
    <w:p w14:paraId="6AF30262" w14:textId="77777777" w:rsidR="00DB2CE6" w:rsidRDefault="00DB2CE6" w:rsidP="00DB2CE6">
      <w:pPr>
        <w:pStyle w:val="ListParagraph"/>
        <w:numPr>
          <w:ilvl w:val="0"/>
          <w:numId w:val="2"/>
        </w:numPr>
        <w:rPr>
          <w:rFonts w:asciiTheme="majorHAnsi" w:hAnsiTheme="majorHAnsi"/>
        </w:rPr>
      </w:pPr>
      <w:r>
        <w:rPr>
          <w:rFonts w:asciiTheme="majorHAnsi" w:hAnsiTheme="majorHAnsi"/>
        </w:rPr>
        <w:lastRenderedPageBreak/>
        <w:t>Group 2: Three specific quotes show themes in the second interview.</w:t>
      </w:r>
    </w:p>
    <w:p w14:paraId="07AF573A" w14:textId="77777777" w:rsidR="00DB2CE6" w:rsidRDefault="00DB2CE6" w:rsidP="00DB2CE6">
      <w:pPr>
        <w:pStyle w:val="ListParagraph"/>
        <w:numPr>
          <w:ilvl w:val="1"/>
          <w:numId w:val="2"/>
        </w:numPr>
        <w:rPr>
          <w:rFonts w:asciiTheme="majorHAnsi" w:hAnsiTheme="majorHAnsi"/>
        </w:rPr>
      </w:pPr>
      <w:r>
        <w:rPr>
          <w:rFonts w:asciiTheme="majorHAnsi" w:hAnsiTheme="majorHAnsi"/>
        </w:rPr>
        <w:t xml:space="preserve">“The chief is a man. He sees it as normal. Even he is abusing his wife.” </w:t>
      </w:r>
    </w:p>
    <w:p w14:paraId="6CB1F5A7" w14:textId="77777777" w:rsidR="00DB2CE6" w:rsidRDefault="00DB2CE6" w:rsidP="00DB2CE6">
      <w:pPr>
        <w:pStyle w:val="ListParagraph"/>
        <w:numPr>
          <w:ilvl w:val="1"/>
          <w:numId w:val="2"/>
        </w:numPr>
        <w:rPr>
          <w:rFonts w:asciiTheme="majorHAnsi" w:hAnsiTheme="majorHAnsi"/>
        </w:rPr>
      </w:pPr>
      <w:r>
        <w:rPr>
          <w:rFonts w:asciiTheme="majorHAnsi" w:hAnsiTheme="majorHAnsi"/>
        </w:rPr>
        <w:t>“We don’t have any rights with the police. They want money, and if you don’t have money to bribe, they do nothing.”</w:t>
      </w:r>
    </w:p>
    <w:p w14:paraId="022A009B" w14:textId="77777777" w:rsidR="00DB2CE6" w:rsidRDefault="00DB2CE6" w:rsidP="00DB2CE6">
      <w:pPr>
        <w:pStyle w:val="ListParagraph"/>
        <w:numPr>
          <w:ilvl w:val="1"/>
          <w:numId w:val="2"/>
        </w:numPr>
        <w:rPr>
          <w:rFonts w:asciiTheme="majorHAnsi" w:hAnsiTheme="majorHAnsi"/>
        </w:rPr>
      </w:pPr>
      <w:r>
        <w:rPr>
          <w:rFonts w:asciiTheme="majorHAnsi" w:hAnsiTheme="majorHAnsi"/>
        </w:rPr>
        <w:t xml:space="preserve">“Unless you form a group and “bomb” the police, nothing will be done.” </w:t>
      </w:r>
    </w:p>
    <w:p w14:paraId="2065F461" w14:textId="77777777" w:rsidR="00DB2CE6" w:rsidRDefault="00DB2CE6" w:rsidP="00DB2CE6">
      <w:pPr>
        <w:pStyle w:val="ListParagraph"/>
        <w:numPr>
          <w:ilvl w:val="1"/>
          <w:numId w:val="2"/>
        </w:numPr>
        <w:rPr>
          <w:rFonts w:asciiTheme="majorHAnsi" w:hAnsiTheme="majorHAnsi"/>
        </w:rPr>
      </w:pPr>
      <w:r>
        <w:rPr>
          <w:rFonts w:asciiTheme="majorHAnsi" w:hAnsiTheme="majorHAnsi"/>
        </w:rPr>
        <w:t xml:space="preserve">These quotes were taken from individual women, but were reiterated and agreed upon by all of the women participating. </w:t>
      </w:r>
    </w:p>
    <w:p w14:paraId="025CFE51" w14:textId="77777777" w:rsidR="00DB2CE6" w:rsidRDefault="00DB2CE6" w:rsidP="00DB2CE6">
      <w:pPr>
        <w:pStyle w:val="ListParagraph"/>
        <w:numPr>
          <w:ilvl w:val="1"/>
          <w:numId w:val="2"/>
        </w:numPr>
        <w:rPr>
          <w:rFonts w:asciiTheme="majorHAnsi" w:hAnsiTheme="majorHAnsi"/>
        </w:rPr>
      </w:pPr>
      <w:r w:rsidRPr="00B029B7">
        <w:rPr>
          <w:rFonts w:asciiTheme="majorHAnsi" w:hAnsiTheme="majorHAnsi"/>
        </w:rPr>
        <w:t>The general consensus is that abuse, especially by a spouse, is normal and even if a report is made, it is not likely that anyth</w:t>
      </w:r>
      <w:r>
        <w:rPr>
          <w:rFonts w:asciiTheme="majorHAnsi" w:hAnsiTheme="majorHAnsi"/>
        </w:rPr>
        <w:t>ing will be done. Because the women are</w:t>
      </w:r>
      <w:r w:rsidRPr="00B029B7">
        <w:rPr>
          <w:rFonts w:asciiTheme="majorHAnsi" w:hAnsiTheme="majorHAnsi"/>
        </w:rPr>
        <w:t xml:space="preserve"> dependent on their husbands for money or simply have very little, they give up on the case. It was suggested that the only way to see some results outside of paying is to go to the </w:t>
      </w:r>
      <w:r>
        <w:rPr>
          <w:rFonts w:asciiTheme="majorHAnsi" w:hAnsiTheme="majorHAnsi"/>
        </w:rPr>
        <w:t xml:space="preserve">chief in a group to make more noise. </w:t>
      </w:r>
    </w:p>
    <w:p w14:paraId="44952212" w14:textId="77777777" w:rsidR="00DB2CE6" w:rsidRDefault="00DB2CE6" w:rsidP="00DB2CE6">
      <w:pPr>
        <w:pStyle w:val="ListParagraph"/>
        <w:numPr>
          <w:ilvl w:val="0"/>
          <w:numId w:val="2"/>
        </w:numPr>
        <w:rPr>
          <w:rFonts w:asciiTheme="majorHAnsi" w:hAnsiTheme="majorHAnsi"/>
        </w:rPr>
      </w:pPr>
      <w:r>
        <w:rPr>
          <w:rFonts w:asciiTheme="majorHAnsi" w:hAnsiTheme="majorHAnsi"/>
        </w:rPr>
        <w:t>Group 3: Again, a few quotes from the women demonstrate their feelings towards reporting cases of abuse.</w:t>
      </w:r>
    </w:p>
    <w:p w14:paraId="2848F2AC" w14:textId="77777777" w:rsidR="00DB2CE6" w:rsidRDefault="00DB2CE6" w:rsidP="00DB2CE6">
      <w:pPr>
        <w:pStyle w:val="ListParagraph"/>
        <w:numPr>
          <w:ilvl w:val="1"/>
          <w:numId w:val="2"/>
        </w:numPr>
        <w:rPr>
          <w:rFonts w:asciiTheme="majorHAnsi" w:hAnsiTheme="majorHAnsi"/>
        </w:rPr>
      </w:pPr>
      <w:r>
        <w:rPr>
          <w:rFonts w:asciiTheme="majorHAnsi" w:hAnsiTheme="majorHAnsi"/>
        </w:rPr>
        <w:t>“They may want something small [money].”</w:t>
      </w:r>
    </w:p>
    <w:p w14:paraId="11926AB5" w14:textId="77777777" w:rsidR="00DB2CE6" w:rsidRDefault="00DB2CE6" w:rsidP="00DB2CE6">
      <w:pPr>
        <w:pStyle w:val="ListParagraph"/>
        <w:numPr>
          <w:ilvl w:val="1"/>
          <w:numId w:val="2"/>
        </w:numPr>
        <w:rPr>
          <w:rFonts w:asciiTheme="majorHAnsi" w:hAnsiTheme="majorHAnsi"/>
        </w:rPr>
      </w:pPr>
      <w:r>
        <w:rPr>
          <w:rFonts w:asciiTheme="majorHAnsi" w:hAnsiTheme="majorHAnsi"/>
        </w:rPr>
        <w:t xml:space="preserve">“It depends on who you are in the community and the amount you can provide. They don’t respect women’s rights or enforce them.” </w:t>
      </w:r>
    </w:p>
    <w:p w14:paraId="39145A67" w14:textId="77777777" w:rsidR="00585631" w:rsidRPr="00585631" w:rsidRDefault="00DB2CE6" w:rsidP="00585631">
      <w:pPr>
        <w:pStyle w:val="ListParagraph"/>
        <w:numPr>
          <w:ilvl w:val="1"/>
          <w:numId w:val="2"/>
        </w:numPr>
        <w:rPr>
          <w:rFonts w:asciiTheme="majorHAnsi" w:hAnsiTheme="majorHAnsi"/>
        </w:rPr>
      </w:pPr>
      <w:r>
        <w:rPr>
          <w:rFonts w:asciiTheme="majorHAnsi" w:hAnsiTheme="majorHAnsi"/>
        </w:rPr>
        <w:t xml:space="preserve">“Most of the women who report, the husband comes and turns the tables on the woman and blame her for everything and the case is brushed off and they are asked to settle the case at home.” </w:t>
      </w:r>
    </w:p>
    <w:p w14:paraId="5CDCE12E" w14:textId="77777777" w:rsidR="00DB2CE6" w:rsidRDefault="00DB2CE6" w:rsidP="00585631">
      <w:pPr>
        <w:ind w:firstLine="720"/>
        <w:rPr>
          <w:rFonts w:asciiTheme="majorHAnsi" w:hAnsiTheme="majorHAnsi"/>
        </w:rPr>
      </w:pPr>
      <w:r>
        <w:rPr>
          <w:rFonts w:asciiTheme="majorHAnsi" w:hAnsiTheme="majorHAnsi"/>
        </w:rPr>
        <w:t>Overall, the women were very negative about their interactions with or general knowledge of law enforcement within the community. This is further demonstrated by their comments about how they feel as a woman in Kibera. The women were asked to share their feelings and emotions related to being a female here, and their responses are summed up in the following words and phrases:</w:t>
      </w:r>
    </w:p>
    <w:p w14:paraId="20B791A8" w14:textId="77777777" w:rsidR="00DB2CE6" w:rsidRDefault="00DB2CE6" w:rsidP="00DB2CE6">
      <w:pPr>
        <w:rPr>
          <w:rFonts w:asciiTheme="majorHAnsi" w:hAnsiTheme="majorHAnsi"/>
        </w:rPr>
      </w:pPr>
    </w:p>
    <w:p w14:paraId="3D5B9BBE" w14:textId="77777777" w:rsidR="00DB2CE6" w:rsidRDefault="00DB2CE6" w:rsidP="00DB2CE6">
      <w:pPr>
        <w:pStyle w:val="ListParagraph"/>
        <w:numPr>
          <w:ilvl w:val="0"/>
          <w:numId w:val="3"/>
        </w:numPr>
        <w:rPr>
          <w:rFonts w:asciiTheme="majorHAnsi" w:hAnsiTheme="majorHAnsi"/>
        </w:rPr>
      </w:pPr>
      <w:r>
        <w:rPr>
          <w:rFonts w:asciiTheme="majorHAnsi" w:hAnsiTheme="majorHAnsi"/>
        </w:rPr>
        <w:t>Not good</w:t>
      </w:r>
    </w:p>
    <w:p w14:paraId="7E72AD53" w14:textId="77777777" w:rsidR="00DB2CE6" w:rsidRDefault="00DB2CE6" w:rsidP="00DB2CE6">
      <w:pPr>
        <w:pStyle w:val="ListParagraph"/>
        <w:numPr>
          <w:ilvl w:val="0"/>
          <w:numId w:val="3"/>
        </w:numPr>
        <w:rPr>
          <w:rFonts w:asciiTheme="majorHAnsi" w:hAnsiTheme="majorHAnsi"/>
        </w:rPr>
      </w:pPr>
      <w:r>
        <w:rPr>
          <w:rFonts w:asciiTheme="majorHAnsi" w:hAnsiTheme="majorHAnsi"/>
        </w:rPr>
        <w:t>Insecure</w:t>
      </w:r>
    </w:p>
    <w:p w14:paraId="1070392C" w14:textId="77777777" w:rsidR="00DB2CE6" w:rsidRDefault="00DB2CE6" w:rsidP="00DB2CE6">
      <w:pPr>
        <w:pStyle w:val="ListParagraph"/>
        <w:numPr>
          <w:ilvl w:val="0"/>
          <w:numId w:val="3"/>
        </w:numPr>
        <w:rPr>
          <w:rFonts w:asciiTheme="majorHAnsi" w:hAnsiTheme="majorHAnsi"/>
        </w:rPr>
      </w:pPr>
      <w:r>
        <w:rPr>
          <w:rFonts w:asciiTheme="majorHAnsi" w:hAnsiTheme="majorHAnsi"/>
        </w:rPr>
        <w:t>Unsafe</w:t>
      </w:r>
    </w:p>
    <w:p w14:paraId="3C4E15BE" w14:textId="77777777" w:rsidR="00DB2CE6" w:rsidRDefault="00DB2CE6" w:rsidP="00DB2CE6">
      <w:pPr>
        <w:pStyle w:val="ListParagraph"/>
        <w:numPr>
          <w:ilvl w:val="0"/>
          <w:numId w:val="3"/>
        </w:numPr>
        <w:rPr>
          <w:rFonts w:asciiTheme="majorHAnsi" w:hAnsiTheme="majorHAnsi"/>
        </w:rPr>
      </w:pPr>
      <w:r>
        <w:rPr>
          <w:rFonts w:asciiTheme="majorHAnsi" w:hAnsiTheme="majorHAnsi"/>
        </w:rPr>
        <w:t>Rejected</w:t>
      </w:r>
    </w:p>
    <w:p w14:paraId="1AA4DBD0" w14:textId="77777777" w:rsidR="00DB2CE6" w:rsidRDefault="00DB2CE6" w:rsidP="00DB2CE6">
      <w:pPr>
        <w:pStyle w:val="ListParagraph"/>
        <w:numPr>
          <w:ilvl w:val="0"/>
          <w:numId w:val="3"/>
        </w:numPr>
        <w:rPr>
          <w:rFonts w:asciiTheme="majorHAnsi" w:hAnsiTheme="majorHAnsi"/>
        </w:rPr>
      </w:pPr>
      <w:r>
        <w:rPr>
          <w:rFonts w:asciiTheme="majorHAnsi" w:hAnsiTheme="majorHAnsi"/>
        </w:rPr>
        <w:t>Lonely</w:t>
      </w:r>
    </w:p>
    <w:p w14:paraId="41918079" w14:textId="77777777" w:rsidR="00DB2CE6" w:rsidRDefault="00DB2CE6" w:rsidP="00DB2CE6">
      <w:pPr>
        <w:pStyle w:val="ListParagraph"/>
        <w:numPr>
          <w:ilvl w:val="0"/>
          <w:numId w:val="3"/>
        </w:numPr>
        <w:rPr>
          <w:rFonts w:asciiTheme="majorHAnsi" w:hAnsiTheme="majorHAnsi"/>
        </w:rPr>
      </w:pPr>
      <w:r>
        <w:rPr>
          <w:rFonts w:asciiTheme="majorHAnsi" w:hAnsiTheme="majorHAnsi"/>
        </w:rPr>
        <w:t>It is hard to live in this community</w:t>
      </w:r>
    </w:p>
    <w:p w14:paraId="05FA677F" w14:textId="77777777" w:rsidR="00DB2CE6" w:rsidRDefault="00DB2CE6" w:rsidP="00DB2CE6">
      <w:pPr>
        <w:pStyle w:val="ListParagraph"/>
        <w:numPr>
          <w:ilvl w:val="0"/>
          <w:numId w:val="3"/>
        </w:numPr>
        <w:rPr>
          <w:rFonts w:asciiTheme="majorHAnsi" w:hAnsiTheme="majorHAnsi"/>
        </w:rPr>
      </w:pPr>
      <w:r>
        <w:rPr>
          <w:rFonts w:asciiTheme="majorHAnsi" w:hAnsiTheme="majorHAnsi"/>
        </w:rPr>
        <w:t>We need our voice to be heard</w:t>
      </w:r>
    </w:p>
    <w:p w14:paraId="726115D3" w14:textId="77777777" w:rsidR="00DB2CE6" w:rsidRDefault="00DB2CE6" w:rsidP="00DB2CE6">
      <w:pPr>
        <w:pStyle w:val="ListParagraph"/>
        <w:numPr>
          <w:ilvl w:val="0"/>
          <w:numId w:val="3"/>
        </w:numPr>
        <w:rPr>
          <w:rFonts w:asciiTheme="majorHAnsi" w:hAnsiTheme="majorHAnsi"/>
        </w:rPr>
      </w:pPr>
      <w:r>
        <w:rPr>
          <w:rFonts w:asciiTheme="majorHAnsi" w:hAnsiTheme="majorHAnsi"/>
        </w:rPr>
        <w:t>It’s bad</w:t>
      </w:r>
    </w:p>
    <w:p w14:paraId="118F43AE" w14:textId="77777777" w:rsidR="00DB2CE6" w:rsidRDefault="00DB2CE6" w:rsidP="00DB2CE6">
      <w:pPr>
        <w:pStyle w:val="ListParagraph"/>
        <w:numPr>
          <w:ilvl w:val="0"/>
          <w:numId w:val="3"/>
        </w:numPr>
        <w:rPr>
          <w:rFonts w:asciiTheme="majorHAnsi" w:hAnsiTheme="majorHAnsi"/>
        </w:rPr>
      </w:pPr>
      <w:r>
        <w:rPr>
          <w:rFonts w:asciiTheme="majorHAnsi" w:hAnsiTheme="majorHAnsi"/>
        </w:rPr>
        <w:t xml:space="preserve">We are not comfortable </w:t>
      </w:r>
    </w:p>
    <w:p w14:paraId="40241FC9" w14:textId="77777777" w:rsidR="00DB2CE6" w:rsidRDefault="00DB2CE6" w:rsidP="00DB2CE6">
      <w:pPr>
        <w:pStyle w:val="ListParagraph"/>
        <w:numPr>
          <w:ilvl w:val="0"/>
          <w:numId w:val="3"/>
        </w:numPr>
        <w:rPr>
          <w:rFonts w:asciiTheme="majorHAnsi" w:hAnsiTheme="majorHAnsi"/>
        </w:rPr>
      </w:pPr>
      <w:r>
        <w:rPr>
          <w:rFonts w:asciiTheme="majorHAnsi" w:hAnsiTheme="majorHAnsi"/>
        </w:rPr>
        <w:t>The last group of women first shared that they feel great as women; however, they proceeded to state the following:</w:t>
      </w:r>
    </w:p>
    <w:p w14:paraId="44E436FD" w14:textId="77777777" w:rsidR="00DB2CE6" w:rsidRDefault="00DB2CE6" w:rsidP="00DB2CE6">
      <w:pPr>
        <w:pStyle w:val="ListParagraph"/>
        <w:numPr>
          <w:ilvl w:val="1"/>
          <w:numId w:val="3"/>
        </w:numPr>
        <w:rPr>
          <w:rFonts w:asciiTheme="majorHAnsi" w:hAnsiTheme="majorHAnsi"/>
        </w:rPr>
      </w:pPr>
      <w:r>
        <w:rPr>
          <w:rFonts w:asciiTheme="majorHAnsi" w:hAnsiTheme="majorHAnsi"/>
        </w:rPr>
        <w:t>“We don’t feel safe but there is nothing we can do so we are just here.”</w:t>
      </w:r>
    </w:p>
    <w:p w14:paraId="021E6101" w14:textId="77777777" w:rsidR="00DB2CE6" w:rsidRDefault="00DB2CE6" w:rsidP="00DB2CE6">
      <w:pPr>
        <w:pStyle w:val="ListParagraph"/>
        <w:numPr>
          <w:ilvl w:val="1"/>
          <w:numId w:val="3"/>
        </w:numPr>
        <w:rPr>
          <w:rFonts w:asciiTheme="majorHAnsi" w:hAnsiTheme="majorHAnsi"/>
        </w:rPr>
      </w:pPr>
      <w:r>
        <w:rPr>
          <w:rFonts w:asciiTheme="majorHAnsi" w:hAnsiTheme="majorHAnsi"/>
        </w:rPr>
        <w:t>Feel safer in groups but not alone</w:t>
      </w:r>
    </w:p>
    <w:p w14:paraId="627C15B7" w14:textId="77777777" w:rsidR="00DB2CE6" w:rsidRDefault="00DB2CE6" w:rsidP="00DB2CE6">
      <w:pPr>
        <w:pStyle w:val="ListParagraph"/>
        <w:numPr>
          <w:ilvl w:val="1"/>
          <w:numId w:val="3"/>
        </w:numPr>
        <w:rPr>
          <w:rFonts w:asciiTheme="majorHAnsi" w:hAnsiTheme="majorHAnsi"/>
        </w:rPr>
      </w:pPr>
      <w:r>
        <w:rPr>
          <w:rFonts w:asciiTheme="majorHAnsi" w:hAnsiTheme="majorHAnsi"/>
        </w:rPr>
        <w:t>Wouldn’t want anyone to know if they were home alone without the husband</w:t>
      </w:r>
    </w:p>
    <w:p w14:paraId="4D59E9B8" w14:textId="77777777" w:rsidR="00DB2CE6" w:rsidRPr="007324C0" w:rsidRDefault="00DB2CE6" w:rsidP="00DB2CE6">
      <w:pPr>
        <w:ind w:firstLine="720"/>
        <w:rPr>
          <w:rFonts w:asciiTheme="majorHAnsi" w:hAnsiTheme="majorHAnsi"/>
        </w:rPr>
      </w:pPr>
      <w:r>
        <w:rPr>
          <w:rFonts w:asciiTheme="majorHAnsi" w:hAnsiTheme="majorHAnsi"/>
        </w:rPr>
        <w:t xml:space="preserve">Although the women love their families and call this community home, it was clear from the dialogue with them that they often feel unsafe in their homes and community. The women feel lonely as well because friends come and go and it is difficult and even dangerous to stand with a friend in a case of abuse. They do not feel supported in their </w:t>
      </w:r>
      <w:r>
        <w:rPr>
          <w:rFonts w:asciiTheme="majorHAnsi" w:hAnsiTheme="majorHAnsi"/>
        </w:rPr>
        <w:lastRenderedPageBreak/>
        <w:t xml:space="preserve">rights by law enforcement or others who want to remain bystanders or who view it as normal so they often remain quiet about their abuse so as not to deal with those issues. </w:t>
      </w:r>
    </w:p>
    <w:p w14:paraId="0D681954" w14:textId="77777777" w:rsidR="00DB2CE6" w:rsidRPr="00A62EFE" w:rsidRDefault="00DB2CE6" w:rsidP="00DB2CE6">
      <w:pPr>
        <w:rPr>
          <w:rFonts w:asciiTheme="majorHAnsi" w:hAnsiTheme="majorHAnsi"/>
          <w:color w:val="31849B" w:themeColor="accent5" w:themeShade="BF"/>
        </w:rPr>
      </w:pPr>
    </w:p>
    <w:p w14:paraId="6DA06B0D" w14:textId="77777777" w:rsidR="00DB2CE6" w:rsidRPr="00A62EFE" w:rsidRDefault="00DB2CE6" w:rsidP="00DB2CE6">
      <w:pPr>
        <w:rPr>
          <w:rFonts w:ascii="Cambria" w:hAnsi="Cambria"/>
          <w:b/>
          <w:i/>
          <w:color w:val="31849B" w:themeColor="accent5" w:themeShade="BF"/>
          <w:sz w:val="28"/>
          <w:szCs w:val="28"/>
        </w:rPr>
      </w:pPr>
      <w:r w:rsidRPr="00A62EFE">
        <w:rPr>
          <w:rFonts w:ascii="Cambria" w:hAnsi="Cambria"/>
          <w:b/>
          <w:i/>
          <w:color w:val="31849B" w:themeColor="accent5" w:themeShade="BF"/>
          <w:sz w:val="28"/>
          <w:szCs w:val="28"/>
        </w:rPr>
        <w:t>Themes in the Data</w:t>
      </w:r>
    </w:p>
    <w:p w14:paraId="3E37D320" w14:textId="77777777" w:rsidR="00DB2CE6" w:rsidRPr="00391E40" w:rsidRDefault="00DB2CE6" w:rsidP="00DB2CE6">
      <w:pPr>
        <w:rPr>
          <w:rFonts w:asciiTheme="majorHAnsi" w:hAnsiTheme="majorHAnsi"/>
        </w:rPr>
      </w:pPr>
      <w:r>
        <w:rPr>
          <w:rFonts w:asciiTheme="majorHAnsi" w:hAnsiTheme="majorHAnsi"/>
        </w:rPr>
        <w:tab/>
      </w:r>
    </w:p>
    <w:p w14:paraId="7EAB40C6" w14:textId="77777777" w:rsidR="00DB2CE6" w:rsidRDefault="00DB2CE6" w:rsidP="00DB2CE6">
      <w:pPr>
        <w:rPr>
          <w:rFonts w:asciiTheme="majorHAnsi" w:hAnsiTheme="majorHAnsi"/>
        </w:rPr>
      </w:pPr>
      <w:r>
        <w:rPr>
          <w:rFonts w:asciiTheme="majorHAnsi" w:hAnsiTheme="majorHAnsi"/>
        </w:rPr>
        <w:tab/>
        <w:t xml:space="preserve">Several major themes appeared in this research both as a result of the personal interviews as well as in the focus group interviews. Some of the same themes were also reiterated in the interviews with community leaders, but those will be presented separately. Throughout the interviews, the main issues and needs raised by the women included: 1) Domestic abuse is very common for women in Kibera, 2) Finances and food insecurity were often tied to this abuse, 3) It is common for the chiefs and police to expect bribes, 4) Domestic abuse is </w:t>
      </w:r>
      <w:commentRangeStart w:id="6"/>
      <w:r>
        <w:rPr>
          <w:rFonts w:asciiTheme="majorHAnsi" w:hAnsiTheme="majorHAnsi"/>
        </w:rPr>
        <w:t>still</w:t>
      </w:r>
      <w:commentRangeEnd w:id="6"/>
      <w:r w:rsidR="00C256C1">
        <w:rPr>
          <w:rStyle w:val="CommentReference"/>
        </w:rPr>
        <w:commentReference w:id="6"/>
      </w:r>
      <w:r>
        <w:rPr>
          <w:rFonts w:asciiTheme="majorHAnsi" w:hAnsiTheme="majorHAnsi"/>
        </w:rPr>
        <w:t xml:space="preserve"> largely considered culturally normal in Kibera, 5) Most of the women do not have a clear understanding of their legal rights, and 6) </w:t>
      </w:r>
      <w:commentRangeStart w:id="7"/>
      <w:r>
        <w:rPr>
          <w:rFonts w:asciiTheme="majorHAnsi" w:hAnsiTheme="majorHAnsi"/>
        </w:rPr>
        <w:t>On average, the male perpetrators of abuse were more educated than the female survivor.</w:t>
      </w:r>
      <w:commentRangeEnd w:id="7"/>
      <w:r w:rsidR="00C256C1">
        <w:rPr>
          <w:rStyle w:val="CommentReference"/>
        </w:rPr>
        <w:commentReference w:id="7"/>
      </w:r>
      <w:r>
        <w:rPr>
          <w:rFonts w:asciiTheme="majorHAnsi" w:hAnsiTheme="majorHAnsi"/>
        </w:rPr>
        <w:t xml:space="preserve"> </w:t>
      </w:r>
    </w:p>
    <w:p w14:paraId="0AE0D715" w14:textId="77777777" w:rsidR="00DB2CE6" w:rsidRPr="00A62EFE" w:rsidRDefault="00DB2CE6" w:rsidP="00DB2CE6">
      <w:pPr>
        <w:rPr>
          <w:rFonts w:asciiTheme="majorHAnsi" w:hAnsiTheme="majorHAnsi"/>
          <w:color w:val="1F497D" w:themeColor="text2"/>
        </w:rPr>
      </w:pPr>
    </w:p>
    <w:p w14:paraId="6EA7EA83" w14:textId="77777777" w:rsidR="00DB2CE6" w:rsidRPr="00A62EFE" w:rsidRDefault="00DB2CE6" w:rsidP="00DB2CE6">
      <w:pPr>
        <w:jc w:val="center"/>
        <w:rPr>
          <w:rFonts w:asciiTheme="majorHAnsi" w:hAnsiTheme="majorHAnsi"/>
          <w:b/>
          <w:color w:val="1F497D" w:themeColor="text2"/>
        </w:rPr>
      </w:pPr>
      <w:r w:rsidRPr="00A62EFE">
        <w:rPr>
          <w:rFonts w:asciiTheme="majorHAnsi" w:hAnsiTheme="majorHAnsi"/>
          <w:b/>
          <w:color w:val="1F497D" w:themeColor="text2"/>
        </w:rPr>
        <w:t xml:space="preserve">Prevalence of Domestic </w:t>
      </w:r>
      <w:commentRangeStart w:id="8"/>
      <w:r w:rsidRPr="00A62EFE">
        <w:rPr>
          <w:rFonts w:asciiTheme="majorHAnsi" w:hAnsiTheme="majorHAnsi"/>
          <w:b/>
          <w:color w:val="1F497D" w:themeColor="text2"/>
        </w:rPr>
        <w:t>Abuse</w:t>
      </w:r>
      <w:commentRangeEnd w:id="8"/>
      <w:r w:rsidR="00020E88">
        <w:rPr>
          <w:rStyle w:val="CommentReference"/>
        </w:rPr>
        <w:commentReference w:id="8"/>
      </w:r>
    </w:p>
    <w:p w14:paraId="3ADC9209" w14:textId="77777777" w:rsidR="00DB2CE6" w:rsidRDefault="00DB2CE6" w:rsidP="00DB2CE6">
      <w:pPr>
        <w:rPr>
          <w:rFonts w:asciiTheme="majorHAnsi" w:hAnsiTheme="majorHAnsi"/>
        </w:rPr>
      </w:pPr>
    </w:p>
    <w:p w14:paraId="3ADB3338" w14:textId="5015FC3D" w:rsidR="00DB2CE6" w:rsidRDefault="002A7AD1" w:rsidP="00DB2CE6">
      <w:pPr>
        <w:rPr>
          <w:rFonts w:asciiTheme="majorHAnsi" w:hAnsiTheme="majorHAnsi"/>
        </w:rPr>
      </w:pPr>
      <w:r>
        <w:rPr>
          <w:rFonts w:asciiTheme="majorHAnsi" w:hAnsiTheme="majorHAnsi"/>
          <w:noProof/>
        </w:rPr>
        <mc:AlternateContent>
          <mc:Choice Requires="wps">
            <w:drawing>
              <wp:anchor distT="0" distB="0" distL="114300" distR="114300" simplePos="0" relativeHeight="251677696" behindDoc="0" locked="0" layoutInCell="0" allowOverlap="1" wp14:anchorId="24B9328F" wp14:editId="7EBDBD59">
                <wp:simplePos x="0" y="0"/>
                <wp:positionH relativeFrom="margin">
                  <wp:posOffset>60960</wp:posOffset>
                </wp:positionH>
                <wp:positionV relativeFrom="margin">
                  <wp:posOffset>3122930</wp:posOffset>
                </wp:positionV>
                <wp:extent cx="2436495" cy="883920"/>
                <wp:effectExtent l="10160" t="11430" r="29845" b="31750"/>
                <wp:wrapSquare wrapText="bothSides"/>
                <wp:docPr id="1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883920"/>
                        </a:xfrm>
                        <a:prstGeom prst="bracketPair">
                          <a:avLst>
                            <a:gd name="adj" fmla="val 8051"/>
                          </a:avLst>
                        </a:prstGeom>
                        <a:noFill/>
                        <a:ln w="38100">
                          <a:solidFill>
                            <a:schemeClr val="accent3">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blurRad="63500" dist="17961" dir="2700000" algn="ctr" rotWithShape="0">
                                  <a:schemeClr val="accent3">
                                    <a:lumMod val="100000"/>
                                    <a:lumOff val="0"/>
                                    <a:gamma/>
                                    <a:shade val="60000"/>
                                    <a:invGamma/>
                                    <a:alpha val="74998"/>
                                  </a:schemeClr>
                                </a:outerShdw>
                              </a:effectLst>
                            </a14:hiddenEffects>
                          </a:ext>
                        </a:extLst>
                      </wps:spPr>
                      <wps:txbx>
                        <w:txbxContent>
                          <w:p w14:paraId="20BFD3C1" w14:textId="77777777" w:rsidR="00C95F1A" w:rsidRPr="001D227E" w:rsidRDefault="00C95F1A" w:rsidP="005D641C">
                            <w:pPr>
                              <w:pBdr>
                                <w:top w:val="single" w:sz="8" w:space="10" w:color="FFFFFF" w:themeColor="background1"/>
                                <w:bottom w:val="single" w:sz="8" w:space="10" w:color="FFFFFF" w:themeColor="background1"/>
                              </w:pBdr>
                              <w:jc w:val="center"/>
                              <w:rPr>
                                <w:b/>
                                <w:i/>
                                <w:iCs/>
                                <w:color w:val="1F497D" w:themeColor="text2"/>
                              </w:rPr>
                            </w:pPr>
                            <w:r w:rsidRPr="001D227E">
                              <w:rPr>
                                <w:b/>
                                <w:i/>
                                <w:iCs/>
                                <w:color w:val="1F497D" w:themeColor="text2"/>
                              </w:rPr>
                              <w:t>“Sometimes I am not in the mood for sex, but he takes it by force”</w:t>
                            </w:r>
                          </w:p>
                          <w:p w14:paraId="7A2B61EF" w14:textId="77777777" w:rsidR="00C95F1A" w:rsidRPr="001D227E" w:rsidRDefault="00C95F1A" w:rsidP="005D641C">
                            <w:pPr>
                              <w:pBdr>
                                <w:top w:val="single" w:sz="8" w:space="10" w:color="FFFFFF" w:themeColor="background1"/>
                                <w:bottom w:val="single" w:sz="8" w:space="10" w:color="FFFFFF" w:themeColor="background1"/>
                              </w:pBdr>
                              <w:jc w:val="center"/>
                              <w:rPr>
                                <w:b/>
                                <w:i/>
                                <w:iCs/>
                                <w:color w:val="1F497D" w:themeColor="text2"/>
                              </w:rPr>
                            </w:pPr>
                            <w:r w:rsidRPr="001D227E">
                              <w:rPr>
                                <w:b/>
                                <w:i/>
                                <w:iCs/>
                                <w:color w:val="1F497D" w:themeColor="text2"/>
                              </w:rPr>
                              <w:t>-Interview 15</w:t>
                            </w:r>
                          </w:p>
                          <w:p w14:paraId="6D591152" w14:textId="77777777" w:rsidR="00C95F1A" w:rsidRDefault="00C95F1A" w:rsidP="005D641C">
                            <w:pPr>
                              <w:pBdr>
                                <w:top w:val="single" w:sz="8" w:space="10" w:color="FFFFFF" w:themeColor="background1"/>
                                <w:bottom w:val="single" w:sz="8" w:space="10" w:color="FFFFFF" w:themeColor="background1"/>
                              </w:pBdr>
                              <w:jc w:val="center"/>
                              <w:rPr>
                                <w:i/>
                                <w:iCs/>
                                <w:color w:val="808080" w:themeColor="text1" w:themeTint="7F"/>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0nfqx0@0l0@2qy@0,21600em@1,0nfqx21600@0l21600@2qy@1,21600em@0,0nsqx0@0l0@2qy@0,21600l@1,21600qx21600@2l21600@0qy@1,0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8" o:spid="_x0000_s1027" type="#_x0000_t185" style="position:absolute;margin-left:4.8pt;margin-top:245.9pt;width:191.85pt;height:69.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" o:allowincell="f" adj="1739" fillcolor="#943634 [2405]" strokecolor="#9bbb59 [3206]" strokeweight="3pt">
                <v:shadow color="#5e7530 [1926]" opacity="49150f" offset="1pt,1pt"/>
                <v:textbox inset="3.6pt,,3.6pt">
                  <w:txbxContent>
                    <w:p w14:paraId="20BFD3C1" w14:textId="77777777" w:rsidR="00C95F1A" w:rsidRPr="001D227E" w:rsidRDefault="00C95F1A" w:rsidP="005D641C">
                      <w:pPr>
                        <w:pBdr>
                          <w:top w:val="single" w:sz="8" w:space="10" w:color="FFFFFF" w:themeColor="background1"/>
                          <w:bottom w:val="single" w:sz="8" w:space="10" w:color="FFFFFF" w:themeColor="background1"/>
                        </w:pBdr>
                        <w:jc w:val="center"/>
                        <w:rPr>
                          <w:b/>
                          <w:i/>
                          <w:iCs/>
                          <w:color w:val="1F497D" w:themeColor="text2"/>
                        </w:rPr>
                      </w:pPr>
                      <w:r w:rsidRPr="001D227E">
                        <w:rPr>
                          <w:b/>
                          <w:i/>
                          <w:iCs/>
                          <w:color w:val="1F497D" w:themeColor="text2"/>
                        </w:rPr>
                        <w:t>“Sometimes I am not in the mood for sex, but he takes it by force”</w:t>
                      </w:r>
                    </w:p>
                    <w:p w14:paraId="7A2B61EF" w14:textId="77777777" w:rsidR="00C95F1A" w:rsidRPr="001D227E" w:rsidRDefault="00C95F1A" w:rsidP="005D641C">
                      <w:pPr>
                        <w:pBdr>
                          <w:top w:val="single" w:sz="8" w:space="10" w:color="FFFFFF" w:themeColor="background1"/>
                          <w:bottom w:val="single" w:sz="8" w:space="10" w:color="FFFFFF" w:themeColor="background1"/>
                        </w:pBdr>
                        <w:jc w:val="center"/>
                        <w:rPr>
                          <w:b/>
                          <w:i/>
                          <w:iCs/>
                          <w:color w:val="1F497D" w:themeColor="text2"/>
                        </w:rPr>
                      </w:pPr>
                      <w:r w:rsidRPr="001D227E">
                        <w:rPr>
                          <w:b/>
                          <w:i/>
                          <w:iCs/>
                          <w:color w:val="1F497D" w:themeColor="text2"/>
                        </w:rPr>
                        <w:t>-Interview 15</w:t>
                      </w:r>
                    </w:p>
                    <w:p w14:paraId="6D591152" w14:textId="77777777" w:rsidR="00C95F1A" w:rsidRDefault="00C95F1A" w:rsidP="005D641C">
                      <w:pPr>
                        <w:pBdr>
                          <w:top w:val="single" w:sz="8" w:space="10" w:color="FFFFFF" w:themeColor="background1"/>
                          <w:bottom w:val="single" w:sz="8" w:space="10" w:color="FFFFFF" w:themeColor="background1"/>
                        </w:pBdr>
                        <w:jc w:val="center"/>
                        <w:rPr>
                          <w:i/>
                          <w:iCs/>
                          <w:color w:val="808080" w:themeColor="text1" w:themeTint="7F"/>
                        </w:rPr>
                      </w:pPr>
                    </w:p>
                  </w:txbxContent>
                </v:textbox>
                <w10:wrap type="square" anchorx="margin" anchory="margin"/>
              </v:shape>
            </w:pict>
          </mc:Fallback>
        </mc:AlternateContent>
      </w:r>
      <w:r w:rsidR="00DB2CE6">
        <w:rPr>
          <w:rFonts w:asciiTheme="majorHAnsi" w:hAnsiTheme="majorHAnsi"/>
        </w:rPr>
        <w:t xml:space="preserve">In the context of personal interviews and focus group interviews, a majority of the women had personally experienced domestic abuse in the form of beatings and/or forced sex from their husbands or significant others. Of the 50 women who participated in those discussions, about 39 of them had experienced abuse personally, and 49 of 50 knew of someone who had been abused. Following further questioning, the women shared examples showing that by and large the abuse was domestic in nature—very few of the women mentioned abuse outside of the home either for themselves or for others. </w:t>
      </w:r>
    </w:p>
    <w:p w14:paraId="0648BDEB" w14:textId="77777777" w:rsidR="00DB2CE6" w:rsidRDefault="00DB2CE6" w:rsidP="00DB2CE6">
      <w:pPr>
        <w:rPr>
          <w:rFonts w:asciiTheme="majorHAnsi" w:hAnsiTheme="majorHAnsi"/>
        </w:rPr>
      </w:pPr>
    </w:p>
    <w:p w14:paraId="2FAA9A4B" w14:textId="12033B35" w:rsidR="00DB2CE6" w:rsidRDefault="00DB2CE6" w:rsidP="00DB2CE6">
      <w:pPr>
        <w:ind w:firstLine="720"/>
        <w:rPr>
          <w:rFonts w:asciiTheme="majorHAnsi" w:hAnsiTheme="majorHAnsi"/>
        </w:rPr>
      </w:pPr>
      <w:r>
        <w:rPr>
          <w:rFonts w:asciiTheme="majorHAnsi" w:hAnsiTheme="majorHAnsi"/>
        </w:rPr>
        <w:t>The women were much more open about physical abuse. Most shared experiences of their husbands beating them. However, they were less open and/or understanding about sexual abuse—within the marriage, forced sex (aka marital rape). Although forced sex is now considered rape within a marriage in Kenya, many women are not aware of this and it had to be explained what the researcher meant by “sexual abuse” within the context of marriage. Sex is also a much more private matter here</w:t>
      </w:r>
      <w:ins w:id="9" w:author="Viv Grigg" w:date="2015-08-04T09:53:00Z">
        <w:r w:rsidR="00C256C1">
          <w:rPr>
            <w:rFonts w:asciiTheme="majorHAnsi" w:hAnsiTheme="majorHAnsi"/>
          </w:rPr>
          <w:t>,</w:t>
        </w:r>
      </w:ins>
      <w:r>
        <w:rPr>
          <w:rFonts w:asciiTheme="majorHAnsi" w:hAnsiTheme="majorHAnsi"/>
        </w:rPr>
        <w:t xml:space="preserve"> making it difficult for the women to be as open about it. Despite these issues, a number of women shared their personal stories of both kinds of abuse. </w:t>
      </w:r>
    </w:p>
    <w:p w14:paraId="3EEDF262" w14:textId="77777777" w:rsidR="00DB2CE6" w:rsidRDefault="00DB2CE6" w:rsidP="00DB2CE6">
      <w:pPr>
        <w:ind w:firstLine="720"/>
        <w:rPr>
          <w:rFonts w:asciiTheme="majorHAnsi" w:hAnsiTheme="majorHAnsi"/>
        </w:rPr>
      </w:pPr>
    </w:p>
    <w:p w14:paraId="497869D9" w14:textId="77777777" w:rsidR="00DB2CE6" w:rsidRPr="001D4553" w:rsidRDefault="00DB2CE6" w:rsidP="00DB2CE6">
      <w:pPr>
        <w:jc w:val="center"/>
        <w:rPr>
          <w:rFonts w:asciiTheme="majorHAnsi" w:hAnsiTheme="majorHAnsi"/>
        </w:rPr>
      </w:pPr>
      <w:r>
        <w:rPr>
          <w:rFonts w:asciiTheme="majorHAnsi" w:hAnsiTheme="majorHAnsi"/>
          <w:b/>
          <w:color w:val="1F497D" w:themeColor="text2"/>
        </w:rPr>
        <w:t>Food Insecurity</w:t>
      </w:r>
    </w:p>
    <w:p w14:paraId="2B819847" w14:textId="77777777" w:rsidR="00DB2CE6" w:rsidRDefault="00DB2CE6" w:rsidP="00DB2CE6">
      <w:pPr>
        <w:jc w:val="center"/>
        <w:rPr>
          <w:rFonts w:asciiTheme="majorHAnsi" w:hAnsiTheme="majorHAnsi"/>
          <w:b/>
          <w:color w:val="1F497D" w:themeColor="text2"/>
        </w:rPr>
      </w:pPr>
    </w:p>
    <w:p w14:paraId="25BBAB98" w14:textId="23ED6ED3" w:rsidR="00DB2CE6" w:rsidRDefault="002A7AD1" w:rsidP="00DB2CE6">
      <w:pPr>
        <w:rPr>
          <w:rFonts w:asciiTheme="majorHAnsi" w:hAnsiTheme="majorHAnsi"/>
        </w:rPr>
      </w:pPr>
      <w:r>
        <w:rPr>
          <w:rFonts w:asciiTheme="majorHAnsi" w:hAnsiTheme="majorHAnsi"/>
          <w:noProof/>
        </w:rPr>
        <mc:AlternateContent>
          <mc:Choice Requires="wps">
            <w:drawing>
              <wp:anchor distT="0" distB="0" distL="114300" distR="114300" simplePos="0" relativeHeight="251663360" behindDoc="0" locked="0" layoutInCell="0" allowOverlap="1" wp14:anchorId="6FD54EDE" wp14:editId="1B8A4E60">
                <wp:simplePos x="0" y="0"/>
                <wp:positionH relativeFrom="margin">
                  <wp:posOffset>0</wp:posOffset>
                </wp:positionH>
                <wp:positionV relativeFrom="margin">
                  <wp:posOffset>7042150</wp:posOffset>
                </wp:positionV>
                <wp:extent cx="2225675" cy="1045845"/>
                <wp:effectExtent l="12700" t="19050" r="22225" b="27305"/>
                <wp:wrapSquare wrapText="bothSides"/>
                <wp:docPr id="1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225675" cy="1045845"/>
                        </a:xfrm>
                        <a:prstGeom prst="bracketPair">
                          <a:avLst>
                            <a:gd name="adj" fmla="val 8051"/>
                          </a:avLst>
                        </a:prstGeom>
                        <a:noFill/>
                        <a:ln w="38100">
                          <a:solidFill>
                            <a:schemeClr val="accent3">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blurRad="63500" dist="17961" dir="2700000" algn="ctr" rotWithShape="0">
                                  <a:schemeClr val="accent3">
                                    <a:lumMod val="100000"/>
                                    <a:lumOff val="0"/>
                                    <a:gamma/>
                                    <a:shade val="60000"/>
                                    <a:invGamma/>
                                    <a:alpha val="74998"/>
                                  </a:schemeClr>
                                </a:outerShdw>
                              </a:effectLst>
                            </a14:hiddenEffects>
                          </a:ext>
                        </a:extLst>
                      </wps:spPr>
                      <wps:txbx>
                        <w:txbxContent>
                          <w:p w14:paraId="7E71CE80" w14:textId="77777777" w:rsidR="00C95F1A" w:rsidRPr="00B81D93" w:rsidRDefault="00C95F1A" w:rsidP="00DB2CE6">
                            <w:pPr>
                              <w:pBdr>
                                <w:top w:val="single" w:sz="8" w:space="10" w:color="FFFFFF" w:themeColor="background1"/>
                                <w:bottom w:val="single" w:sz="8" w:space="10" w:color="FFFFFF" w:themeColor="background1"/>
                              </w:pBdr>
                              <w:jc w:val="center"/>
                              <w:rPr>
                                <w:b/>
                                <w:i/>
                                <w:iCs/>
                                <w:color w:val="1F497D" w:themeColor="text2"/>
                              </w:rPr>
                            </w:pPr>
                            <w:r w:rsidRPr="00B81D93">
                              <w:rPr>
                                <w:b/>
                                <w:i/>
                                <w:iCs/>
                                <w:color w:val="1F497D" w:themeColor="text2"/>
                              </w:rPr>
                              <w:t>“He did not buy food and he wanted sex so he beat me thoroughly”</w:t>
                            </w:r>
                          </w:p>
                          <w:p w14:paraId="6F0C0C6B" w14:textId="77777777" w:rsidR="00C95F1A" w:rsidRPr="00B81D93" w:rsidRDefault="00C95F1A" w:rsidP="00DB2CE6">
                            <w:pPr>
                              <w:pBdr>
                                <w:top w:val="single" w:sz="8" w:space="10" w:color="FFFFFF" w:themeColor="background1"/>
                                <w:bottom w:val="single" w:sz="8" w:space="10" w:color="FFFFFF" w:themeColor="background1"/>
                              </w:pBdr>
                              <w:jc w:val="center"/>
                              <w:rPr>
                                <w:i/>
                                <w:iCs/>
                                <w:color w:val="1F497D" w:themeColor="text2"/>
                              </w:rPr>
                            </w:pPr>
                            <w:r w:rsidRPr="00B81D93">
                              <w:rPr>
                                <w:i/>
                                <w:iCs/>
                                <w:color w:val="1F497D" w:themeColor="text2"/>
                              </w:rPr>
                              <w:t>-Focus Group 2</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5" o:spid="_x0000_s1028" type="#_x0000_t185" style="position:absolute;margin-left:0;margin-top:554.5pt;width:175.25pt;height:82.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" o:allowincell="f" adj="1739" fillcolor="#943634 [2405]" strokecolor="#9bbb59 [3206]" strokeweight="3pt">
                <v:shadow color="#5e7530 [1926]" opacity="49150f" offset="1pt,1pt"/>
                <v:textbox inset="3.6pt,,3.6pt">
                  <w:txbxContent>
                    <w:p w14:paraId="7E71CE80" w14:textId="77777777" w:rsidR="00C95F1A" w:rsidRPr="00B81D93" w:rsidRDefault="00C95F1A" w:rsidP="00DB2CE6">
                      <w:pPr>
                        <w:pBdr>
                          <w:top w:val="single" w:sz="8" w:space="10" w:color="FFFFFF" w:themeColor="background1"/>
                          <w:bottom w:val="single" w:sz="8" w:space="10" w:color="FFFFFF" w:themeColor="background1"/>
                        </w:pBdr>
                        <w:jc w:val="center"/>
                        <w:rPr>
                          <w:b/>
                          <w:i/>
                          <w:iCs/>
                          <w:color w:val="1F497D" w:themeColor="text2"/>
                        </w:rPr>
                      </w:pPr>
                      <w:r w:rsidRPr="00B81D93">
                        <w:rPr>
                          <w:b/>
                          <w:i/>
                          <w:iCs/>
                          <w:color w:val="1F497D" w:themeColor="text2"/>
                        </w:rPr>
                        <w:t>“He did not buy food and he wanted sex so he beat me thoroughly”</w:t>
                      </w:r>
                    </w:p>
                    <w:p w14:paraId="6F0C0C6B" w14:textId="77777777" w:rsidR="00C95F1A" w:rsidRPr="00B81D93" w:rsidRDefault="00C95F1A" w:rsidP="00DB2CE6">
                      <w:pPr>
                        <w:pBdr>
                          <w:top w:val="single" w:sz="8" w:space="10" w:color="FFFFFF" w:themeColor="background1"/>
                          <w:bottom w:val="single" w:sz="8" w:space="10" w:color="FFFFFF" w:themeColor="background1"/>
                        </w:pBdr>
                        <w:jc w:val="center"/>
                        <w:rPr>
                          <w:i/>
                          <w:iCs/>
                          <w:color w:val="1F497D" w:themeColor="text2"/>
                        </w:rPr>
                      </w:pPr>
                      <w:r w:rsidRPr="00B81D93">
                        <w:rPr>
                          <w:i/>
                          <w:iCs/>
                          <w:color w:val="1F497D" w:themeColor="text2"/>
                        </w:rPr>
                        <w:t>-Focus Group 2</w:t>
                      </w:r>
                    </w:p>
                  </w:txbxContent>
                </v:textbox>
                <w10:wrap type="square" anchorx="margin" anchory="margin"/>
              </v:shape>
            </w:pict>
          </mc:Fallback>
        </mc:AlternateContent>
      </w:r>
      <w:r w:rsidR="00DB2CE6">
        <w:rPr>
          <w:rFonts w:asciiTheme="majorHAnsi" w:hAnsiTheme="majorHAnsi"/>
        </w:rPr>
        <w:t xml:space="preserve">Early on in this research, it became evident that there was a theme of food insecurity and its relation to domestic abuse. This “food insecurity” occurred in three different </w:t>
      </w:r>
      <w:commentRangeStart w:id="10"/>
      <w:r w:rsidR="00DB2CE6">
        <w:rPr>
          <w:rFonts w:asciiTheme="majorHAnsi" w:hAnsiTheme="majorHAnsi"/>
        </w:rPr>
        <w:t>ways</w:t>
      </w:r>
      <w:commentRangeEnd w:id="10"/>
      <w:r w:rsidR="00020E88">
        <w:rPr>
          <w:rStyle w:val="CommentReference"/>
        </w:rPr>
        <w:commentReference w:id="10"/>
      </w:r>
      <w:r w:rsidR="00DB2CE6">
        <w:rPr>
          <w:rFonts w:asciiTheme="majorHAnsi" w:hAnsiTheme="majorHAnsi"/>
        </w:rPr>
        <w:t xml:space="preserve">. </w:t>
      </w:r>
    </w:p>
    <w:p w14:paraId="2BB2AADB" w14:textId="77777777" w:rsidR="00585631" w:rsidRDefault="00585631" w:rsidP="00585631">
      <w:pPr>
        <w:rPr>
          <w:rFonts w:asciiTheme="majorHAnsi" w:hAnsiTheme="majorHAnsi"/>
        </w:rPr>
      </w:pPr>
    </w:p>
    <w:p w14:paraId="005155B9" w14:textId="77777777" w:rsidR="00585631" w:rsidRDefault="00585631" w:rsidP="00585631">
      <w:pPr>
        <w:rPr>
          <w:rFonts w:asciiTheme="majorHAnsi" w:hAnsiTheme="majorHAnsi"/>
        </w:rPr>
      </w:pPr>
    </w:p>
    <w:p w14:paraId="4B525C98" w14:textId="77777777" w:rsidR="00DB2CE6" w:rsidRDefault="00DB2CE6" w:rsidP="00585631">
      <w:pPr>
        <w:rPr>
          <w:rFonts w:asciiTheme="majorHAnsi" w:hAnsiTheme="majorHAnsi"/>
        </w:rPr>
      </w:pPr>
      <w:r>
        <w:rPr>
          <w:rFonts w:asciiTheme="majorHAnsi" w:hAnsiTheme="majorHAnsi"/>
        </w:rPr>
        <w:lastRenderedPageBreak/>
        <w:t xml:space="preserve">The first was that women were often beaten or raped by their husbands who came home to find that food had not been prepared. Women are the caretakers of the home and are expected to handle most, if not all, of the cooking, cleaning and childrearing. Said one woman, “If you don’t give food he just beats you. He is a man and you cannot control him” (Interview 6). </w:t>
      </w:r>
    </w:p>
    <w:p w14:paraId="31B70A83" w14:textId="77777777" w:rsidR="00DB2CE6" w:rsidRDefault="00DB2CE6" w:rsidP="00DB2CE6">
      <w:pPr>
        <w:ind w:firstLine="720"/>
        <w:rPr>
          <w:rFonts w:asciiTheme="majorHAnsi" w:hAnsiTheme="majorHAnsi"/>
        </w:rPr>
      </w:pPr>
    </w:p>
    <w:p w14:paraId="561B1CE7" w14:textId="77777777" w:rsidR="00DB2CE6" w:rsidRDefault="00DB2CE6" w:rsidP="00DB2CE6">
      <w:pPr>
        <w:ind w:firstLine="720"/>
        <w:rPr>
          <w:rFonts w:asciiTheme="majorHAnsi" w:hAnsiTheme="majorHAnsi"/>
        </w:rPr>
      </w:pPr>
      <w:r>
        <w:rPr>
          <w:rFonts w:asciiTheme="majorHAnsi" w:hAnsiTheme="majorHAnsi"/>
        </w:rPr>
        <w:t xml:space="preserve">Secondly, women shared that they often do not report the abuses they face with their husbands because they are concerned about the financial ramifications. In general, the husband is still the provider for the family. “He is the breadwinner of the house and now you are taking him in and you need him back and what will you do and it is just a cycle of continued abuse. You can’t live without him, you have the kids there.” Especially if she has children, she fears to report or anger the husband and lose her livelihood and children’s school fees. Even if the wife is also working, the man is often the main provider—at least in theory, but that leads to the final point. </w:t>
      </w:r>
    </w:p>
    <w:p w14:paraId="6930B789" w14:textId="77777777" w:rsidR="00DB2CE6" w:rsidRDefault="00DB2CE6" w:rsidP="00DB2CE6">
      <w:pPr>
        <w:ind w:firstLine="720"/>
        <w:rPr>
          <w:rFonts w:asciiTheme="majorHAnsi" w:hAnsiTheme="majorHAnsi"/>
        </w:rPr>
      </w:pPr>
    </w:p>
    <w:p w14:paraId="0CFDF903" w14:textId="77777777" w:rsidR="00DB2CE6" w:rsidRDefault="00DB2CE6" w:rsidP="00DB2CE6">
      <w:pPr>
        <w:rPr>
          <w:rFonts w:asciiTheme="majorHAnsi" w:hAnsiTheme="majorHAnsi"/>
        </w:rPr>
      </w:pPr>
    </w:p>
    <w:p w14:paraId="06468D55" w14:textId="7559E39F" w:rsidR="00DB2CE6" w:rsidRPr="005D641C" w:rsidRDefault="002A7AD1" w:rsidP="00DB2CE6">
      <w:pPr>
        <w:rPr>
          <w:rFonts w:asciiTheme="majorHAnsi" w:hAnsiTheme="majorHAnsi"/>
        </w:rPr>
      </w:pPr>
      <w:r>
        <w:rPr>
          <w:rFonts w:asciiTheme="majorHAnsi" w:hAnsiTheme="majorHAnsi"/>
          <w:noProof/>
        </w:rPr>
        <mc:AlternateContent>
          <mc:Choice Requires="wps">
            <w:drawing>
              <wp:anchor distT="0" distB="0" distL="114300" distR="114300" simplePos="0" relativeHeight="251662336" behindDoc="0" locked="0" layoutInCell="0" allowOverlap="1" wp14:anchorId="653FA052" wp14:editId="19F8B58F">
                <wp:simplePos x="0" y="0"/>
                <wp:positionH relativeFrom="margin">
                  <wp:posOffset>-8255</wp:posOffset>
                </wp:positionH>
                <wp:positionV relativeFrom="margin">
                  <wp:posOffset>3609975</wp:posOffset>
                </wp:positionV>
                <wp:extent cx="2436495" cy="824230"/>
                <wp:effectExtent l="17145" t="15875" r="22860" b="23495"/>
                <wp:wrapSquare wrapText="bothSides"/>
                <wp:docPr id="1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824230"/>
                        </a:xfrm>
                        <a:prstGeom prst="bracketPair">
                          <a:avLst>
                            <a:gd name="adj" fmla="val 8051"/>
                          </a:avLst>
                        </a:prstGeom>
                        <a:noFill/>
                        <a:ln w="38100">
                          <a:solidFill>
                            <a:schemeClr val="accent3">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blurRad="63500" dist="17961" dir="2700000" algn="ctr" rotWithShape="0">
                                  <a:schemeClr val="accent3">
                                    <a:lumMod val="100000"/>
                                    <a:lumOff val="0"/>
                                    <a:gamma/>
                                    <a:shade val="60000"/>
                                    <a:invGamma/>
                                    <a:alpha val="74998"/>
                                  </a:schemeClr>
                                </a:outerShdw>
                              </a:effectLst>
                            </a14:hiddenEffects>
                          </a:ext>
                        </a:extLst>
                      </wps:spPr>
                      <wps:txbx>
                        <w:txbxContent>
                          <w:p w14:paraId="4A637CC2" w14:textId="77777777" w:rsidR="00C95F1A" w:rsidRPr="00B81D93" w:rsidRDefault="00C95F1A" w:rsidP="00585631">
                            <w:pPr>
                              <w:pBdr>
                                <w:top w:val="single" w:sz="8" w:space="7" w:color="FFFFFF" w:themeColor="background1"/>
                                <w:bottom w:val="single" w:sz="8" w:space="10" w:color="FFFFFF" w:themeColor="background1"/>
                              </w:pBdr>
                              <w:jc w:val="center"/>
                              <w:rPr>
                                <w:b/>
                                <w:i/>
                                <w:iCs/>
                                <w:color w:val="1F497D" w:themeColor="text2"/>
                              </w:rPr>
                            </w:pPr>
                            <w:r w:rsidRPr="00B81D93">
                              <w:rPr>
                                <w:b/>
                                <w:i/>
                                <w:iCs/>
                                <w:color w:val="1F497D" w:themeColor="text2"/>
                              </w:rPr>
                              <w:t>“He (husband) was drunk everyday and forced sex and beat me”</w:t>
                            </w:r>
                          </w:p>
                          <w:p w14:paraId="65B5EBA7" w14:textId="77777777" w:rsidR="00C95F1A" w:rsidRPr="00B81D93" w:rsidRDefault="00C95F1A" w:rsidP="00585631">
                            <w:pPr>
                              <w:pBdr>
                                <w:top w:val="single" w:sz="8" w:space="7" w:color="FFFFFF" w:themeColor="background1"/>
                                <w:bottom w:val="single" w:sz="8" w:space="10" w:color="FFFFFF" w:themeColor="background1"/>
                              </w:pBdr>
                              <w:jc w:val="center"/>
                              <w:rPr>
                                <w:i/>
                                <w:iCs/>
                                <w:color w:val="1F497D" w:themeColor="text2"/>
                              </w:rPr>
                            </w:pPr>
                            <w:r w:rsidRPr="00B81D93">
                              <w:rPr>
                                <w:i/>
                                <w:iCs/>
                                <w:color w:val="1F497D" w:themeColor="text2"/>
                              </w:rPr>
                              <w:t>-Interview 27</w:t>
                            </w:r>
                          </w:p>
                          <w:p w14:paraId="0F1E42F5" w14:textId="77777777" w:rsidR="00C95F1A" w:rsidRDefault="00C95F1A" w:rsidP="00585631">
                            <w:pPr>
                              <w:jc w:val="cente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4" o:spid="_x0000_s1029" type="#_x0000_t185" style="position:absolute;margin-left:-.6pt;margin-top:284.25pt;width:191.85pt;height:64.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" o:allowincell="f" adj="1739" fillcolor="#943634 [2405]" strokecolor="#9bbb59 [3206]" strokeweight="3pt">
                <v:shadow color="#5e7530 [1926]" opacity="49150f" offset="1pt,1pt"/>
                <v:textbox inset="3.6pt,,3.6pt">
                  <w:txbxContent>
                    <w:p w14:paraId="4A637CC2" w14:textId="77777777" w:rsidR="00C95F1A" w:rsidRPr="00B81D93" w:rsidRDefault="00C95F1A" w:rsidP="00585631">
                      <w:pPr>
                        <w:pBdr>
                          <w:top w:val="single" w:sz="8" w:space="7" w:color="FFFFFF" w:themeColor="background1"/>
                          <w:bottom w:val="single" w:sz="8" w:space="10" w:color="FFFFFF" w:themeColor="background1"/>
                        </w:pBdr>
                        <w:jc w:val="center"/>
                        <w:rPr>
                          <w:b/>
                          <w:i/>
                          <w:iCs/>
                          <w:color w:val="1F497D" w:themeColor="text2"/>
                        </w:rPr>
                      </w:pPr>
                      <w:r w:rsidRPr="00B81D93">
                        <w:rPr>
                          <w:b/>
                          <w:i/>
                          <w:iCs/>
                          <w:color w:val="1F497D" w:themeColor="text2"/>
                        </w:rPr>
                        <w:t>“He (husband) was drunk everyday and forced sex and beat me”</w:t>
                      </w:r>
                    </w:p>
                    <w:p w14:paraId="65B5EBA7" w14:textId="77777777" w:rsidR="00C95F1A" w:rsidRPr="00B81D93" w:rsidRDefault="00C95F1A" w:rsidP="00585631">
                      <w:pPr>
                        <w:pBdr>
                          <w:top w:val="single" w:sz="8" w:space="7" w:color="FFFFFF" w:themeColor="background1"/>
                          <w:bottom w:val="single" w:sz="8" w:space="10" w:color="FFFFFF" w:themeColor="background1"/>
                        </w:pBdr>
                        <w:jc w:val="center"/>
                        <w:rPr>
                          <w:i/>
                          <w:iCs/>
                          <w:color w:val="1F497D" w:themeColor="text2"/>
                        </w:rPr>
                      </w:pPr>
                      <w:r w:rsidRPr="00B81D93">
                        <w:rPr>
                          <w:i/>
                          <w:iCs/>
                          <w:color w:val="1F497D" w:themeColor="text2"/>
                        </w:rPr>
                        <w:t>-Interview 27</w:t>
                      </w:r>
                    </w:p>
                    <w:p w14:paraId="0F1E42F5" w14:textId="77777777" w:rsidR="00C95F1A" w:rsidRDefault="00C95F1A" w:rsidP="00585631">
                      <w:pPr>
                        <w:jc w:val="center"/>
                      </w:pPr>
                    </w:p>
                  </w:txbxContent>
                </v:textbox>
                <w10:wrap type="square" anchorx="margin" anchory="margin"/>
              </v:shape>
            </w:pict>
          </mc:Fallback>
        </mc:AlternateContent>
      </w:r>
      <w:r w:rsidR="00DB2CE6">
        <w:rPr>
          <w:rFonts w:asciiTheme="majorHAnsi" w:hAnsiTheme="majorHAnsi"/>
        </w:rPr>
        <w:t xml:space="preserve">Although theoretically the man is the provider for the family here, a number of women made comments about this not taking place. The reasons for abuse were not specifically asked of the women, but many of them shared anyway. Among other reasons, abuse often occurred when the women refused sex. Says another, “Sometimes you are not in the mood for sex, and he has not brought food, but he will take it by force” (Interview 15). The women shared that their reason for refusing sex was that they and the children were hungry and the husband was not providing (drinking instead, not working, etc.). One woman’s account was that, “My husband used to come home drunk and would beat me and not provide food and then he would force me to have sex” (Interview 8). </w:t>
      </w:r>
    </w:p>
    <w:p w14:paraId="5BA8B3EB" w14:textId="0D79C84B" w:rsidR="00DB2CE6" w:rsidRDefault="002A7AD1" w:rsidP="00DB2CE6">
      <w:pPr>
        <w:rPr>
          <w:rFonts w:asciiTheme="majorHAnsi" w:hAnsiTheme="majorHAnsi"/>
          <w:b/>
          <w:color w:val="1F497D" w:themeColor="text2"/>
        </w:rPr>
      </w:pPr>
      <w:r>
        <w:rPr>
          <w:rFonts w:asciiTheme="majorHAnsi" w:hAnsiTheme="majorHAnsi"/>
          <w:noProof/>
        </w:rPr>
        <mc:AlternateContent>
          <mc:Choice Requires="wps">
            <w:drawing>
              <wp:anchor distT="0" distB="0" distL="114300" distR="114300" simplePos="0" relativeHeight="251665408" behindDoc="0" locked="0" layoutInCell="0" allowOverlap="1" wp14:anchorId="54F6456D" wp14:editId="30F04AFE">
                <wp:simplePos x="0" y="0"/>
                <wp:positionH relativeFrom="page">
                  <wp:posOffset>1353185</wp:posOffset>
                </wp:positionH>
                <wp:positionV relativeFrom="margin">
                  <wp:posOffset>4975860</wp:posOffset>
                </wp:positionV>
                <wp:extent cx="5287010" cy="858520"/>
                <wp:effectExtent l="19685" t="22860" r="42545" b="33020"/>
                <wp:wrapSquare wrapText="bothSides"/>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7010" cy="858520"/>
                        </a:xfrm>
                        <a:prstGeom prst="roundRect">
                          <a:avLst>
                            <a:gd name="adj" fmla="val 3880"/>
                          </a:avLst>
                        </a:prstGeom>
                        <a:solidFill>
                          <a:schemeClr val="lt1">
                            <a:lumMod val="100000"/>
                            <a:lumOff val="0"/>
                          </a:schemeClr>
                        </a:solidFill>
                        <a:ln w="63500" cmpd="thickThin">
                          <a:solidFill>
                            <a:schemeClr val="accent3">
                              <a:lumMod val="100000"/>
                              <a:lumOff val="0"/>
                            </a:schemeClr>
                          </a:solidFill>
                          <a:round/>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461C6AEA" w14:textId="77777777" w:rsidR="00C95F1A" w:rsidRPr="00B81D93" w:rsidRDefault="00C95F1A" w:rsidP="00DB2CE6">
                            <w:pPr>
                              <w:jc w:val="center"/>
                              <w:rPr>
                                <w:b/>
                                <w:i/>
                                <w:iCs/>
                                <w:color w:val="1F497D" w:themeColor="text2"/>
                              </w:rPr>
                            </w:pPr>
                            <w:r w:rsidRPr="00B81D93">
                              <w:rPr>
                                <w:b/>
                                <w:i/>
                                <w:iCs/>
                                <w:color w:val="1F497D" w:themeColor="text2"/>
                              </w:rPr>
                              <w:t xml:space="preserve">“He went away for 6 years and did not support us. When he returned, he wanted to sleep with me but he never brings food and I refused, so he forced me.”     </w:t>
                            </w:r>
                            <w:r w:rsidRPr="00B81D93">
                              <w:rPr>
                                <w:i/>
                                <w:iCs/>
                                <w:color w:val="1F497D" w:themeColor="text2"/>
                              </w:rPr>
                              <w:t>–Interview 13</w:t>
                            </w:r>
                          </w:p>
                        </w:txbxContent>
                      </wps:txbx>
                      <wps:bodyPr rot="0" vert="horz" wrap="square" lIns="91440" tIns="45720" rIns="457200" bIns="228600" anchor="t" anchorCtr="0" upright="1">
                        <a:noAutofit/>
                      </wps:bodyPr>
                    </wps:wsp>
                  </a:graphicData>
                </a:graphic>
                <wp14:sizeRelH relativeFrom="margin">
                  <wp14:pctWidth>90000</wp14:pctWidth>
                </wp14:sizeRelH>
                <wp14:sizeRelV relativeFrom="page">
                  <wp14:pctHeight>0</wp14:pctHeight>
                </wp14:sizeRelV>
              </wp:anchor>
            </w:drawing>
          </mc:Choice>
          <mc:Fallback>
            <w:pict>
              <v:roundrect id="AutoShape 7" o:spid="_x0000_s1030" style="position:absolute;margin-left:106.55pt;margin-top:391.8pt;width:416.3pt;height:67.6pt;z-index:251665408;visibility:visible;mso-wrap-style:square;mso-width-percent:900;mso-height-percent:0;mso-wrap-distance-left:9pt;mso-wrap-distance-top:0;mso-wrap-distance-right:9pt;mso-wrap-distance-bottom:0;mso-position-horizontal:absolute;mso-position-horizontal-relative:page;mso-position-vertical:absolute;mso-position-vertical-relative:margin;mso-width-percent:900;mso-height-percent:0;mso-width-relative:margin;mso-height-relative:page;v-text-anchor:top" arcsize="254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" o:allowincell="f" fillcolor="white [3201]" strokecolor="#9bbb59 [3206]" strokeweight="5pt">
                <v:stroke linestyle="thickThin"/>
                <v:shadow color="#868686" opacity="49150f"/>
                <v:textbox inset=",,36pt,18pt">
                  <w:txbxContent>
                    <w:p w14:paraId="461C6AEA" w14:textId="77777777" w:rsidR="00C95F1A" w:rsidRPr="00B81D93" w:rsidRDefault="00C95F1A" w:rsidP="00DB2CE6">
                      <w:pPr>
                        <w:jc w:val="center"/>
                        <w:rPr>
                          <w:b/>
                          <w:i/>
                          <w:iCs/>
                          <w:color w:val="1F497D" w:themeColor="text2"/>
                        </w:rPr>
                      </w:pPr>
                      <w:r w:rsidRPr="00B81D93">
                        <w:rPr>
                          <w:b/>
                          <w:i/>
                          <w:iCs/>
                          <w:color w:val="1F497D" w:themeColor="text2"/>
                        </w:rPr>
                        <w:t xml:space="preserve">“He went away for 6 years and did not support us. When he returned, he wanted to sleep with me but he never brings food and I refused, so he forced me.”     </w:t>
                      </w:r>
                      <w:r w:rsidRPr="00B81D93">
                        <w:rPr>
                          <w:i/>
                          <w:iCs/>
                          <w:color w:val="1F497D" w:themeColor="text2"/>
                        </w:rPr>
                        <w:t>–Interview 13</w:t>
                      </w:r>
                    </w:p>
                  </w:txbxContent>
                </v:textbox>
                <w10:wrap type="square" anchorx="page" anchory="margin"/>
              </v:roundrect>
            </w:pict>
          </mc:Fallback>
        </mc:AlternateContent>
      </w:r>
    </w:p>
    <w:p w14:paraId="720B277E" w14:textId="77777777" w:rsidR="005D641C" w:rsidRDefault="005D641C" w:rsidP="00DB2CE6">
      <w:pPr>
        <w:jc w:val="center"/>
        <w:rPr>
          <w:rFonts w:asciiTheme="majorHAnsi" w:hAnsiTheme="majorHAnsi"/>
          <w:b/>
          <w:color w:val="1F497D" w:themeColor="text2"/>
        </w:rPr>
      </w:pPr>
    </w:p>
    <w:p w14:paraId="30F706E8" w14:textId="77777777" w:rsidR="005D641C" w:rsidRDefault="005D641C" w:rsidP="00DB2CE6">
      <w:pPr>
        <w:jc w:val="center"/>
        <w:rPr>
          <w:rFonts w:asciiTheme="majorHAnsi" w:hAnsiTheme="majorHAnsi"/>
          <w:b/>
          <w:color w:val="1F497D" w:themeColor="text2"/>
        </w:rPr>
      </w:pPr>
    </w:p>
    <w:p w14:paraId="0FD0CF1F" w14:textId="77777777" w:rsidR="005D641C" w:rsidRDefault="005D641C" w:rsidP="00DB2CE6">
      <w:pPr>
        <w:jc w:val="center"/>
        <w:rPr>
          <w:rFonts w:asciiTheme="majorHAnsi" w:hAnsiTheme="majorHAnsi"/>
          <w:b/>
          <w:color w:val="1F497D" w:themeColor="text2"/>
        </w:rPr>
      </w:pPr>
    </w:p>
    <w:p w14:paraId="58A68DC2" w14:textId="77777777" w:rsidR="005D641C" w:rsidRDefault="005D641C" w:rsidP="00DB2CE6">
      <w:pPr>
        <w:jc w:val="center"/>
        <w:rPr>
          <w:rFonts w:asciiTheme="majorHAnsi" w:hAnsiTheme="majorHAnsi"/>
          <w:b/>
          <w:color w:val="1F497D" w:themeColor="text2"/>
        </w:rPr>
      </w:pPr>
    </w:p>
    <w:p w14:paraId="08993FD8" w14:textId="77777777" w:rsidR="005D641C" w:rsidRDefault="005D641C" w:rsidP="00DB2CE6">
      <w:pPr>
        <w:jc w:val="center"/>
        <w:rPr>
          <w:rFonts w:asciiTheme="majorHAnsi" w:hAnsiTheme="majorHAnsi"/>
          <w:b/>
          <w:color w:val="1F497D" w:themeColor="text2"/>
        </w:rPr>
      </w:pPr>
    </w:p>
    <w:p w14:paraId="7A32F850" w14:textId="77777777" w:rsidR="005D641C" w:rsidRDefault="005D641C" w:rsidP="00DB2CE6">
      <w:pPr>
        <w:jc w:val="center"/>
        <w:rPr>
          <w:rFonts w:asciiTheme="majorHAnsi" w:hAnsiTheme="majorHAnsi"/>
          <w:b/>
          <w:color w:val="1F497D" w:themeColor="text2"/>
        </w:rPr>
      </w:pPr>
    </w:p>
    <w:p w14:paraId="106D13C5" w14:textId="77777777" w:rsidR="00DB2CE6" w:rsidRPr="00A62EFE" w:rsidRDefault="00DB2CE6" w:rsidP="00DB2CE6">
      <w:pPr>
        <w:jc w:val="center"/>
        <w:rPr>
          <w:rFonts w:asciiTheme="majorHAnsi" w:hAnsiTheme="majorHAnsi"/>
          <w:b/>
          <w:color w:val="1F497D" w:themeColor="text2"/>
        </w:rPr>
      </w:pPr>
      <w:r w:rsidRPr="00A62EFE">
        <w:rPr>
          <w:rFonts w:asciiTheme="majorHAnsi" w:hAnsiTheme="majorHAnsi"/>
          <w:b/>
          <w:color w:val="1F497D" w:themeColor="text2"/>
        </w:rPr>
        <w:t>Expectation of Bribery</w:t>
      </w:r>
    </w:p>
    <w:p w14:paraId="439C2609" w14:textId="77777777" w:rsidR="005D641C" w:rsidRDefault="005D641C" w:rsidP="005D641C">
      <w:pPr>
        <w:ind w:left="2880" w:firstLine="720"/>
        <w:rPr>
          <w:rFonts w:asciiTheme="majorHAnsi" w:hAnsiTheme="majorHAnsi"/>
          <w:b/>
          <w:color w:val="1F497D" w:themeColor="text2"/>
        </w:rPr>
      </w:pPr>
    </w:p>
    <w:p w14:paraId="586C0D52" w14:textId="70A9F2AB" w:rsidR="00DB2CE6" w:rsidRDefault="002A7AD1" w:rsidP="005D641C">
      <w:pPr>
        <w:ind w:left="2880"/>
        <w:rPr>
          <w:rFonts w:asciiTheme="majorHAnsi" w:hAnsiTheme="majorHAnsi"/>
        </w:rPr>
      </w:pPr>
      <w:r>
        <w:rPr>
          <w:rFonts w:asciiTheme="majorHAnsi" w:hAnsiTheme="majorHAnsi"/>
          <w:noProof/>
        </w:rPr>
        <mc:AlternateContent>
          <mc:Choice Requires="wps">
            <w:drawing>
              <wp:anchor distT="0" distB="0" distL="114300" distR="114300" simplePos="0" relativeHeight="251664384" behindDoc="0" locked="0" layoutInCell="0" allowOverlap="1" wp14:anchorId="06D2460F" wp14:editId="72E25A2A">
                <wp:simplePos x="0" y="0"/>
                <wp:positionH relativeFrom="margin">
                  <wp:posOffset>-8255</wp:posOffset>
                </wp:positionH>
                <wp:positionV relativeFrom="margin">
                  <wp:posOffset>6448425</wp:posOffset>
                </wp:positionV>
                <wp:extent cx="2331720" cy="1044575"/>
                <wp:effectExtent l="17145" t="9525" r="26035" b="25400"/>
                <wp:wrapSquare wrapText="bothSides"/>
                <wp:docPr id="1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331720" cy="1044575"/>
                        </a:xfrm>
                        <a:prstGeom prst="bracketPair">
                          <a:avLst>
                            <a:gd name="adj" fmla="val 8051"/>
                          </a:avLst>
                        </a:prstGeom>
                        <a:noFill/>
                        <a:ln w="38100">
                          <a:solidFill>
                            <a:schemeClr val="accent3">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blurRad="63500" dist="17961" dir="2700000" algn="ctr" rotWithShape="0">
                                  <a:schemeClr val="accent3">
                                    <a:lumMod val="100000"/>
                                    <a:lumOff val="0"/>
                                    <a:gamma/>
                                    <a:shade val="60000"/>
                                    <a:invGamma/>
                                    <a:alpha val="74998"/>
                                  </a:schemeClr>
                                </a:outerShdw>
                              </a:effectLst>
                            </a14:hiddenEffects>
                          </a:ext>
                        </a:extLst>
                      </wps:spPr>
                      <wps:txbx>
                        <w:txbxContent>
                          <w:p w14:paraId="35BA28CE" w14:textId="77777777" w:rsidR="00C95F1A" w:rsidRPr="00B81D93" w:rsidRDefault="00C95F1A" w:rsidP="00DB2CE6">
                            <w:pPr>
                              <w:pBdr>
                                <w:top w:val="single" w:sz="8" w:space="10" w:color="FFFFFF" w:themeColor="background1"/>
                                <w:bottom w:val="single" w:sz="8" w:space="10" w:color="FFFFFF" w:themeColor="background1"/>
                              </w:pBdr>
                              <w:jc w:val="center"/>
                              <w:rPr>
                                <w:b/>
                                <w:i/>
                                <w:iCs/>
                                <w:color w:val="1F497D" w:themeColor="text2"/>
                              </w:rPr>
                            </w:pPr>
                            <w:r w:rsidRPr="00B81D93">
                              <w:rPr>
                                <w:b/>
                                <w:i/>
                                <w:iCs/>
                                <w:color w:val="1F497D" w:themeColor="text2"/>
                              </w:rPr>
                              <w:t>“You have to use your money if you want rights. If you don’t have money, you are finished.”</w:t>
                            </w:r>
                          </w:p>
                          <w:p w14:paraId="41BC3E0D" w14:textId="77777777" w:rsidR="00C95F1A" w:rsidRPr="00B81D93" w:rsidRDefault="00C95F1A" w:rsidP="00DB2CE6">
                            <w:pPr>
                              <w:pBdr>
                                <w:top w:val="single" w:sz="8" w:space="10" w:color="FFFFFF" w:themeColor="background1"/>
                                <w:bottom w:val="single" w:sz="8" w:space="10" w:color="FFFFFF" w:themeColor="background1"/>
                              </w:pBdr>
                              <w:jc w:val="center"/>
                              <w:rPr>
                                <w:i/>
                                <w:iCs/>
                                <w:color w:val="1F497D" w:themeColor="text2"/>
                              </w:rPr>
                            </w:pPr>
                            <w:r w:rsidRPr="00B81D93">
                              <w:rPr>
                                <w:i/>
                                <w:iCs/>
                                <w:color w:val="1F497D" w:themeColor="text2"/>
                              </w:rPr>
                              <w:t>-Interview 14</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6" o:spid="_x0000_s1031" type="#_x0000_t185" style="position:absolute;left:0;text-align:left;margin-left:-.6pt;margin-top:507.75pt;width:183.6pt;height:82.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" o:allowincell="f" adj="1739" fillcolor="#943634 [2405]" strokecolor="#9bbb59 [3206]" strokeweight="3pt">
                <v:shadow color="#5e7530 [1926]" opacity="49150f" offset="1pt,1pt"/>
                <v:textbox inset="3.6pt,,3.6pt">
                  <w:txbxContent>
                    <w:p w14:paraId="35BA28CE" w14:textId="77777777" w:rsidR="00C95F1A" w:rsidRPr="00B81D93" w:rsidRDefault="00C95F1A" w:rsidP="00DB2CE6">
                      <w:pPr>
                        <w:pBdr>
                          <w:top w:val="single" w:sz="8" w:space="10" w:color="FFFFFF" w:themeColor="background1"/>
                          <w:bottom w:val="single" w:sz="8" w:space="10" w:color="FFFFFF" w:themeColor="background1"/>
                        </w:pBdr>
                        <w:jc w:val="center"/>
                        <w:rPr>
                          <w:b/>
                          <w:i/>
                          <w:iCs/>
                          <w:color w:val="1F497D" w:themeColor="text2"/>
                        </w:rPr>
                      </w:pPr>
                      <w:r w:rsidRPr="00B81D93">
                        <w:rPr>
                          <w:b/>
                          <w:i/>
                          <w:iCs/>
                          <w:color w:val="1F497D" w:themeColor="text2"/>
                        </w:rPr>
                        <w:t>“You have to use your money if you want rights. If you don’t have money, you are finished.”</w:t>
                      </w:r>
                    </w:p>
                    <w:p w14:paraId="41BC3E0D" w14:textId="77777777" w:rsidR="00C95F1A" w:rsidRPr="00B81D93" w:rsidRDefault="00C95F1A" w:rsidP="00DB2CE6">
                      <w:pPr>
                        <w:pBdr>
                          <w:top w:val="single" w:sz="8" w:space="10" w:color="FFFFFF" w:themeColor="background1"/>
                          <w:bottom w:val="single" w:sz="8" w:space="10" w:color="FFFFFF" w:themeColor="background1"/>
                        </w:pBdr>
                        <w:jc w:val="center"/>
                        <w:rPr>
                          <w:i/>
                          <w:iCs/>
                          <w:color w:val="1F497D" w:themeColor="text2"/>
                        </w:rPr>
                      </w:pPr>
                      <w:r w:rsidRPr="00B81D93">
                        <w:rPr>
                          <w:i/>
                          <w:iCs/>
                          <w:color w:val="1F497D" w:themeColor="text2"/>
                        </w:rPr>
                        <w:t>-Interview 14</w:t>
                      </w:r>
                    </w:p>
                  </w:txbxContent>
                </v:textbox>
                <w10:wrap type="square" anchorx="margin" anchory="margin"/>
              </v:shape>
            </w:pict>
          </mc:Fallback>
        </mc:AlternateContent>
      </w:r>
      <w:r w:rsidR="00DB2CE6">
        <w:rPr>
          <w:rFonts w:asciiTheme="majorHAnsi" w:hAnsiTheme="majorHAnsi"/>
        </w:rPr>
        <w:t>Within the personal interviews, 14 women made mention of police or area Chiefs expecting money in exchange for looking at their cases. Moreover, the women in one focus group (5) all shared feeling violated by police and chiefs (though did not specify how), and the remaining two focus groups (15 women) emphasiz</w:t>
      </w:r>
      <w:r w:rsidR="005D641C">
        <w:rPr>
          <w:rFonts w:asciiTheme="majorHAnsi" w:hAnsiTheme="majorHAnsi"/>
        </w:rPr>
        <w:t xml:space="preserve">ed this issue with law </w:t>
      </w:r>
      <w:r w:rsidR="00DB2CE6">
        <w:rPr>
          <w:rFonts w:asciiTheme="majorHAnsi" w:hAnsiTheme="majorHAnsi"/>
        </w:rPr>
        <w:t xml:space="preserve">enforcement. </w:t>
      </w:r>
    </w:p>
    <w:p w14:paraId="4447EBC3" w14:textId="77777777" w:rsidR="00DB2CE6" w:rsidRDefault="00DB2CE6" w:rsidP="00DB2CE6">
      <w:pPr>
        <w:ind w:firstLine="720"/>
        <w:rPr>
          <w:rFonts w:asciiTheme="majorHAnsi" w:hAnsiTheme="majorHAnsi"/>
        </w:rPr>
      </w:pPr>
    </w:p>
    <w:p w14:paraId="162C840A" w14:textId="77777777" w:rsidR="00DB2CE6" w:rsidRDefault="00DB2CE6" w:rsidP="00DB2CE6">
      <w:pPr>
        <w:ind w:firstLine="720"/>
        <w:rPr>
          <w:rFonts w:asciiTheme="majorHAnsi" w:hAnsiTheme="majorHAnsi"/>
        </w:rPr>
      </w:pPr>
      <w:r>
        <w:rPr>
          <w:rFonts w:asciiTheme="majorHAnsi" w:hAnsiTheme="majorHAnsi"/>
        </w:rPr>
        <w:lastRenderedPageBreak/>
        <w:t xml:space="preserve">According to those accounts, “If you don’t have a bribe, they won’t work on you. Your case will be thrown” (Focus Group 2). In follow-up to this statement and in pointing out the problems penniless women have in reporting, another woman added, “And yet, the government has money to fuel their car, but you are being asked to fuel the car” (Focus Group 2). Another woman shared that when the police sent her to the hospital, she was even forced to purchase the gloves used for her exam and was sent away for more when she purchased the “wrong kind.” Many of the women stated that even if they initially have the courage to report a case, they often give up after their first interactions with the authorities due to being shamed and/or pressed for money. </w:t>
      </w:r>
    </w:p>
    <w:p w14:paraId="44D23233" w14:textId="77777777" w:rsidR="00DB2CE6" w:rsidRDefault="00DB2CE6" w:rsidP="00DB2CE6">
      <w:pPr>
        <w:rPr>
          <w:rFonts w:asciiTheme="majorHAnsi" w:hAnsiTheme="majorHAnsi"/>
          <w:b/>
          <w:color w:val="1F497D" w:themeColor="text2"/>
        </w:rPr>
      </w:pPr>
    </w:p>
    <w:p w14:paraId="4EDC9BB4" w14:textId="4F5F4B6D" w:rsidR="00DB2CE6" w:rsidRDefault="002A7AD1" w:rsidP="00DB2CE6">
      <w:pPr>
        <w:jc w:val="center"/>
        <w:rPr>
          <w:rFonts w:asciiTheme="majorHAnsi" w:hAnsiTheme="majorHAnsi"/>
          <w:b/>
          <w:color w:val="1F497D" w:themeColor="text2"/>
        </w:rPr>
      </w:pPr>
      <w:r>
        <w:rPr>
          <w:rFonts w:asciiTheme="majorHAnsi" w:hAnsiTheme="majorHAnsi"/>
          <w:noProof/>
        </w:rPr>
        <mc:AlternateContent>
          <mc:Choice Requires="wps">
            <w:drawing>
              <wp:anchor distT="0" distB="0" distL="114300" distR="114300" simplePos="0" relativeHeight="251667456" behindDoc="0" locked="0" layoutInCell="0" allowOverlap="1" wp14:anchorId="4BD670A9" wp14:editId="4AAC4EFE">
                <wp:simplePos x="0" y="0"/>
                <wp:positionH relativeFrom="page">
                  <wp:posOffset>1310005</wp:posOffset>
                </wp:positionH>
                <wp:positionV relativeFrom="margin">
                  <wp:posOffset>1864360</wp:posOffset>
                </wp:positionV>
                <wp:extent cx="5251450" cy="953135"/>
                <wp:effectExtent l="27305" t="22860" r="42545" b="40005"/>
                <wp:wrapSquare wrapText="bothSides"/>
                <wp:docPr id="1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1450" cy="953135"/>
                        </a:xfrm>
                        <a:prstGeom prst="roundRect">
                          <a:avLst>
                            <a:gd name="adj" fmla="val 3880"/>
                          </a:avLst>
                        </a:prstGeom>
                        <a:solidFill>
                          <a:schemeClr val="lt1">
                            <a:lumMod val="100000"/>
                            <a:lumOff val="0"/>
                          </a:schemeClr>
                        </a:solidFill>
                        <a:ln w="63500" cmpd="thickThin">
                          <a:solidFill>
                            <a:schemeClr val="accent3">
                              <a:lumMod val="100000"/>
                              <a:lumOff val="0"/>
                            </a:schemeClr>
                          </a:solidFill>
                          <a:round/>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7CD59387" w14:textId="77777777" w:rsidR="00C95F1A" w:rsidRPr="00B81D93" w:rsidRDefault="00C95F1A" w:rsidP="00DB2CE6">
                            <w:pPr>
                              <w:spacing w:line="288" w:lineRule="auto"/>
                              <w:jc w:val="center"/>
                              <w:rPr>
                                <w:rFonts w:asciiTheme="majorHAnsi" w:eastAsiaTheme="majorEastAsia" w:hAnsiTheme="majorHAnsi" w:cstheme="majorBidi"/>
                                <w:b/>
                                <w:i/>
                                <w:iCs/>
                                <w:color w:val="1F497D" w:themeColor="text2"/>
                              </w:rPr>
                            </w:pPr>
                            <w:r w:rsidRPr="00B81D93">
                              <w:rPr>
                                <w:rFonts w:asciiTheme="majorHAnsi" w:eastAsiaTheme="majorEastAsia" w:hAnsiTheme="majorHAnsi" w:cstheme="majorBidi"/>
                                <w:b/>
                                <w:i/>
                                <w:iCs/>
                                <w:color w:val="1F497D" w:themeColor="text2"/>
                              </w:rPr>
                              <w:t>“The police see female victims as failures. They ask, ‘What did you do to deserve that? And they call us prostitutes.”</w:t>
                            </w:r>
                          </w:p>
                          <w:p w14:paraId="2889B009" w14:textId="77777777" w:rsidR="00C95F1A" w:rsidRPr="00B81D93" w:rsidRDefault="00C95F1A" w:rsidP="00DB2CE6">
                            <w:pPr>
                              <w:spacing w:line="288" w:lineRule="auto"/>
                              <w:jc w:val="center"/>
                              <w:rPr>
                                <w:rFonts w:asciiTheme="majorHAnsi" w:eastAsiaTheme="majorEastAsia" w:hAnsiTheme="majorHAnsi" w:cstheme="majorBidi"/>
                                <w:i/>
                                <w:iCs/>
                                <w:color w:val="1F497D" w:themeColor="text2"/>
                                <w:sz w:val="28"/>
                                <w:szCs w:val="28"/>
                              </w:rPr>
                            </w:pPr>
                            <w:r w:rsidRPr="00B81D93">
                              <w:rPr>
                                <w:rFonts w:asciiTheme="majorHAnsi" w:eastAsiaTheme="majorEastAsia" w:hAnsiTheme="majorHAnsi" w:cstheme="majorBidi"/>
                                <w:i/>
                                <w:iCs/>
                                <w:color w:val="1F497D" w:themeColor="text2"/>
                                <w:sz w:val="28"/>
                                <w:szCs w:val="28"/>
                              </w:rPr>
                              <w:t>-</w:t>
                            </w:r>
                            <w:r w:rsidRPr="00B81D93">
                              <w:rPr>
                                <w:rFonts w:asciiTheme="majorHAnsi" w:eastAsiaTheme="majorEastAsia" w:hAnsiTheme="majorHAnsi" w:cstheme="majorBidi"/>
                                <w:i/>
                                <w:iCs/>
                                <w:color w:val="1F497D" w:themeColor="text2"/>
                              </w:rPr>
                              <w:t>Interview 9</w:t>
                            </w:r>
                          </w:p>
                          <w:p w14:paraId="453304D6" w14:textId="77777777" w:rsidR="00C95F1A" w:rsidRDefault="00C95F1A" w:rsidP="00DB2CE6">
                            <w:pPr>
                              <w:rPr>
                                <w:i/>
                                <w:iCs/>
                                <w:color w:val="7F7F7F" w:themeColor="background1" w:themeShade="7F"/>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AutoShape 9" o:spid="_x0000_s1032" style="position:absolute;left:0;text-align:left;margin-left:103.15pt;margin-top:146.8pt;width:413.5pt;height:75.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254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" o:allowincell="f" fillcolor="white [3201]" strokecolor="#9bbb59 [3206]" strokeweight="5pt">
                <v:stroke linestyle="thickThin"/>
                <v:shadow color="#868686" opacity="49150f"/>
                <v:textbox inset=",,36pt,18pt">
                  <w:txbxContent>
                    <w:p w14:paraId="7CD59387" w14:textId="77777777" w:rsidR="00C95F1A" w:rsidRPr="00B81D93" w:rsidRDefault="00C95F1A" w:rsidP="00DB2CE6">
                      <w:pPr>
                        <w:spacing w:line="288" w:lineRule="auto"/>
                        <w:jc w:val="center"/>
                        <w:rPr>
                          <w:rFonts w:asciiTheme="majorHAnsi" w:eastAsiaTheme="majorEastAsia" w:hAnsiTheme="majorHAnsi" w:cstheme="majorBidi"/>
                          <w:b/>
                          <w:i/>
                          <w:iCs/>
                          <w:color w:val="1F497D" w:themeColor="text2"/>
                        </w:rPr>
                      </w:pPr>
                      <w:r w:rsidRPr="00B81D93">
                        <w:rPr>
                          <w:rFonts w:asciiTheme="majorHAnsi" w:eastAsiaTheme="majorEastAsia" w:hAnsiTheme="majorHAnsi" w:cstheme="majorBidi"/>
                          <w:b/>
                          <w:i/>
                          <w:iCs/>
                          <w:color w:val="1F497D" w:themeColor="text2"/>
                        </w:rPr>
                        <w:t>“The police see female victims as failures. They ask, ‘What did you do to deserve that? And they call us prostitutes.”</w:t>
                      </w:r>
                    </w:p>
                    <w:p w14:paraId="2889B009" w14:textId="77777777" w:rsidR="00C95F1A" w:rsidRPr="00B81D93" w:rsidRDefault="00C95F1A" w:rsidP="00DB2CE6">
                      <w:pPr>
                        <w:spacing w:line="288" w:lineRule="auto"/>
                        <w:jc w:val="center"/>
                        <w:rPr>
                          <w:rFonts w:asciiTheme="majorHAnsi" w:eastAsiaTheme="majorEastAsia" w:hAnsiTheme="majorHAnsi" w:cstheme="majorBidi"/>
                          <w:i/>
                          <w:iCs/>
                          <w:color w:val="1F497D" w:themeColor="text2"/>
                          <w:sz w:val="28"/>
                          <w:szCs w:val="28"/>
                        </w:rPr>
                      </w:pPr>
                      <w:r w:rsidRPr="00B81D93">
                        <w:rPr>
                          <w:rFonts w:asciiTheme="majorHAnsi" w:eastAsiaTheme="majorEastAsia" w:hAnsiTheme="majorHAnsi" w:cstheme="majorBidi"/>
                          <w:i/>
                          <w:iCs/>
                          <w:color w:val="1F497D" w:themeColor="text2"/>
                          <w:sz w:val="28"/>
                          <w:szCs w:val="28"/>
                        </w:rPr>
                        <w:t>-</w:t>
                      </w:r>
                      <w:r w:rsidRPr="00B81D93">
                        <w:rPr>
                          <w:rFonts w:asciiTheme="majorHAnsi" w:eastAsiaTheme="majorEastAsia" w:hAnsiTheme="majorHAnsi" w:cstheme="majorBidi"/>
                          <w:i/>
                          <w:iCs/>
                          <w:color w:val="1F497D" w:themeColor="text2"/>
                        </w:rPr>
                        <w:t>Interview 9</w:t>
                      </w:r>
                    </w:p>
                    <w:p w14:paraId="453304D6" w14:textId="77777777" w:rsidR="00C95F1A" w:rsidRDefault="00C95F1A" w:rsidP="00DB2CE6">
                      <w:pPr>
                        <w:rPr>
                          <w:i/>
                          <w:iCs/>
                          <w:color w:val="7F7F7F" w:themeColor="background1" w:themeShade="7F"/>
                        </w:rPr>
                      </w:pPr>
                    </w:p>
                  </w:txbxContent>
                </v:textbox>
                <w10:wrap type="square" anchorx="page" anchory="margin"/>
              </v:roundrect>
            </w:pict>
          </mc:Fallback>
        </mc:AlternateContent>
      </w:r>
    </w:p>
    <w:p w14:paraId="004E25AE" w14:textId="77777777" w:rsidR="005D641C" w:rsidRDefault="005D641C" w:rsidP="00DB2CE6">
      <w:pPr>
        <w:jc w:val="center"/>
        <w:rPr>
          <w:rFonts w:asciiTheme="majorHAnsi" w:hAnsiTheme="majorHAnsi"/>
          <w:b/>
          <w:color w:val="1F497D" w:themeColor="text2"/>
        </w:rPr>
      </w:pPr>
    </w:p>
    <w:p w14:paraId="51083D28" w14:textId="77777777" w:rsidR="005D641C" w:rsidRDefault="005D641C" w:rsidP="00DB2CE6">
      <w:pPr>
        <w:jc w:val="center"/>
        <w:rPr>
          <w:rFonts w:asciiTheme="majorHAnsi" w:hAnsiTheme="majorHAnsi"/>
          <w:b/>
          <w:color w:val="1F497D" w:themeColor="text2"/>
        </w:rPr>
      </w:pPr>
    </w:p>
    <w:p w14:paraId="441F032C" w14:textId="77777777" w:rsidR="005D641C" w:rsidRDefault="005D641C" w:rsidP="00DB2CE6">
      <w:pPr>
        <w:jc w:val="center"/>
        <w:rPr>
          <w:rFonts w:asciiTheme="majorHAnsi" w:hAnsiTheme="majorHAnsi"/>
          <w:b/>
          <w:color w:val="1F497D" w:themeColor="text2"/>
        </w:rPr>
      </w:pPr>
    </w:p>
    <w:p w14:paraId="74C97677" w14:textId="77777777" w:rsidR="005D641C" w:rsidRDefault="005D641C" w:rsidP="00DB2CE6">
      <w:pPr>
        <w:jc w:val="center"/>
        <w:rPr>
          <w:rFonts w:asciiTheme="majorHAnsi" w:hAnsiTheme="majorHAnsi"/>
          <w:b/>
          <w:color w:val="1F497D" w:themeColor="text2"/>
        </w:rPr>
      </w:pPr>
    </w:p>
    <w:p w14:paraId="6FD29802" w14:textId="77777777" w:rsidR="005D641C" w:rsidRDefault="005D641C" w:rsidP="00DB2CE6">
      <w:pPr>
        <w:jc w:val="center"/>
        <w:rPr>
          <w:rFonts w:asciiTheme="majorHAnsi" w:hAnsiTheme="majorHAnsi"/>
          <w:b/>
          <w:color w:val="1F497D" w:themeColor="text2"/>
        </w:rPr>
      </w:pPr>
    </w:p>
    <w:p w14:paraId="7D1E6A67" w14:textId="77777777" w:rsidR="005D641C" w:rsidRDefault="005D641C" w:rsidP="00DB2CE6">
      <w:pPr>
        <w:jc w:val="center"/>
        <w:rPr>
          <w:rFonts w:asciiTheme="majorHAnsi" w:hAnsiTheme="majorHAnsi"/>
          <w:b/>
          <w:color w:val="1F497D" w:themeColor="text2"/>
        </w:rPr>
      </w:pPr>
    </w:p>
    <w:p w14:paraId="12E4DDFE" w14:textId="77777777" w:rsidR="00DB2CE6" w:rsidRDefault="00DB2CE6" w:rsidP="00DB2CE6">
      <w:pPr>
        <w:jc w:val="center"/>
        <w:rPr>
          <w:rFonts w:asciiTheme="majorHAnsi" w:hAnsiTheme="majorHAnsi"/>
          <w:b/>
          <w:color w:val="1F497D" w:themeColor="text2"/>
        </w:rPr>
      </w:pPr>
      <w:r>
        <w:rPr>
          <w:rFonts w:asciiTheme="majorHAnsi" w:hAnsiTheme="majorHAnsi"/>
          <w:b/>
          <w:color w:val="1F497D" w:themeColor="text2"/>
        </w:rPr>
        <w:t>Culturally Normal</w:t>
      </w:r>
    </w:p>
    <w:p w14:paraId="71251464" w14:textId="77777777" w:rsidR="00DB2CE6" w:rsidRDefault="00DB2CE6" w:rsidP="00DB2CE6">
      <w:pPr>
        <w:jc w:val="center"/>
        <w:rPr>
          <w:rFonts w:asciiTheme="majorHAnsi" w:hAnsiTheme="majorHAnsi"/>
          <w:b/>
          <w:color w:val="1F497D" w:themeColor="text2"/>
        </w:rPr>
      </w:pPr>
    </w:p>
    <w:p w14:paraId="368C263B" w14:textId="277AF6A3" w:rsidR="00DB2CE6" w:rsidRDefault="002A7AD1" w:rsidP="00DB2CE6">
      <w:pPr>
        <w:rPr>
          <w:rFonts w:asciiTheme="majorHAnsi" w:hAnsiTheme="majorHAnsi"/>
        </w:rPr>
      </w:pPr>
      <w:r>
        <w:rPr>
          <w:rFonts w:asciiTheme="majorHAnsi" w:hAnsiTheme="majorHAnsi"/>
          <w:noProof/>
        </w:rPr>
        <mc:AlternateContent>
          <mc:Choice Requires="wps">
            <w:drawing>
              <wp:anchor distT="0" distB="0" distL="114300" distR="114300" simplePos="0" relativeHeight="251666432" behindDoc="0" locked="0" layoutInCell="0" allowOverlap="1" wp14:anchorId="7CACDA9C" wp14:editId="64A4F5EA">
                <wp:simplePos x="0" y="0"/>
                <wp:positionH relativeFrom="margin">
                  <wp:posOffset>3810</wp:posOffset>
                </wp:positionH>
                <wp:positionV relativeFrom="margin">
                  <wp:posOffset>3503295</wp:posOffset>
                </wp:positionV>
                <wp:extent cx="3495675" cy="1171575"/>
                <wp:effectExtent l="16510" t="10795" r="31115" b="24130"/>
                <wp:wrapSquare wrapText="bothSides"/>
                <wp:docPr id="1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495675" cy="1171575"/>
                        </a:xfrm>
                        <a:prstGeom prst="bracketPair">
                          <a:avLst>
                            <a:gd name="adj" fmla="val 8051"/>
                          </a:avLst>
                        </a:prstGeom>
                        <a:noFill/>
                        <a:ln w="38100">
                          <a:solidFill>
                            <a:schemeClr val="accent3">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blurRad="63500" dist="17961" dir="2700000" algn="ctr" rotWithShape="0">
                                  <a:schemeClr val="accent3">
                                    <a:lumMod val="100000"/>
                                    <a:lumOff val="0"/>
                                    <a:gamma/>
                                    <a:shade val="60000"/>
                                    <a:invGamma/>
                                    <a:alpha val="74998"/>
                                  </a:schemeClr>
                                </a:outerShdw>
                              </a:effectLst>
                            </a14:hiddenEffects>
                          </a:ext>
                        </a:extLst>
                      </wps:spPr>
                      <wps:txbx>
                        <w:txbxContent>
                          <w:p w14:paraId="22ABAE08" w14:textId="77777777" w:rsidR="00C95F1A" w:rsidRPr="00B81D93" w:rsidRDefault="00C95F1A" w:rsidP="00DB2CE6">
                            <w:pPr>
                              <w:pBdr>
                                <w:top w:val="single" w:sz="8" w:space="10" w:color="FFFFFF" w:themeColor="background1"/>
                                <w:bottom w:val="single" w:sz="8" w:space="10" w:color="FFFFFF" w:themeColor="background1"/>
                              </w:pBdr>
                              <w:jc w:val="center"/>
                              <w:rPr>
                                <w:b/>
                                <w:i/>
                                <w:iCs/>
                                <w:color w:val="1F497D" w:themeColor="text2"/>
                              </w:rPr>
                            </w:pPr>
                            <w:r w:rsidRPr="00B81D93">
                              <w:rPr>
                                <w:b/>
                                <w:i/>
                                <w:iCs/>
                                <w:color w:val="1F497D" w:themeColor="text2"/>
                              </w:rPr>
                              <w:t>“I never reported. My parents did not want me to report because they would look down on me and didn’t want my husband to leave me. They did not want the shame.”</w:t>
                            </w:r>
                          </w:p>
                          <w:p w14:paraId="2F40393B" w14:textId="77777777" w:rsidR="00C95F1A" w:rsidRPr="00B81D93" w:rsidRDefault="00C95F1A" w:rsidP="00DB2CE6">
                            <w:pPr>
                              <w:pBdr>
                                <w:top w:val="single" w:sz="8" w:space="10" w:color="FFFFFF" w:themeColor="background1"/>
                                <w:bottom w:val="single" w:sz="8" w:space="10" w:color="FFFFFF" w:themeColor="background1"/>
                              </w:pBdr>
                              <w:jc w:val="center"/>
                              <w:rPr>
                                <w:i/>
                                <w:iCs/>
                                <w:color w:val="1F497D" w:themeColor="text2"/>
                              </w:rPr>
                            </w:pPr>
                            <w:r w:rsidRPr="00B81D93">
                              <w:rPr>
                                <w:i/>
                                <w:iCs/>
                                <w:color w:val="1F497D" w:themeColor="text2"/>
                              </w:rPr>
                              <w:t>-Interview 8</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8" o:spid="_x0000_s1033" type="#_x0000_t185" style="position:absolute;margin-left:.3pt;margin-top:275.85pt;width:275.25pt;height:92.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" o:allowincell="f" adj="1739" fillcolor="#943634 [2405]" strokecolor="#9bbb59 [3206]" strokeweight="3pt">
                <v:shadow color="#5e7530 [1926]" opacity="49150f" offset="1pt,1pt"/>
                <v:textbox inset="3.6pt,,3.6pt">
                  <w:txbxContent>
                    <w:p w14:paraId="22ABAE08" w14:textId="77777777" w:rsidR="00C95F1A" w:rsidRPr="00B81D93" w:rsidRDefault="00C95F1A" w:rsidP="00DB2CE6">
                      <w:pPr>
                        <w:pBdr>
                          <w:top w:val="single" w:sz="8" w:space="10" w:color="FFFFFF" w:themeColor="background1"/>
                          <w:bottom w:val="single" w:sz="8" w:space="10" w:color="FFFFFF" w:themeColor="background1"/>
                        </w:pBdr>
                        <w:jc w:val="center"/>
                        <w:rPr>
                          <w:b/>
                          <w:i/>
                          <w:iCs/>
                          <w:color w:val="1F497D" w:themeColor="text2"/>
                        </w:rPr>
                      </w:pPr>
                      <w:r w:rsidRPr="00B81D93">
                        <w:rPr>
                          <w:b/>
                          <w:i/>
                          <w:iCs/>
                          <w:color w:val="1F497D" w:themeColor="text2"/>
                        </w:rPr>
                        <w:t>“I never reported. My parents did not want me to report because they would look down on me and didn’t want my husband to leave me. They did not want the shame.”</w:t>
                      </w:r>
                    </w:p>
                    <w:p w14:paraId="2F40393B" w14:textId="77777777" w:rsidR="00C95F1A" w:rsidRPr="00B81D93" w:rsidRDefault="00C95F1A" w:rsidP="00DB2CE6">
                      <w:pPr>
                        <w:pBdr>
                          <w:top w:val="single" w:sz="8" w:space="10" w:color="FFFFFF" w:themeColor="background1"/>
                          <w:bottom w:val="single" w:sz="8" w:space="10" w:color="FFFFFF" w:themeColor="background1"/>
                        </w:pBdr>
                        <w:jc w:val="center"/>
                        <w:rPr>
                          <w:i/>
                          <w:iCs/>
                          <w:color w:val="1F497D" w:themeColor="text2"/>
                        </w:rPr>
                      </w:pPr>
                      <w:r w:rsidRPr="00B81D93">
                        <w:rPr>
                          <w:i/>
                          <w:iCs/>
                          <w:color w:val="1F497D" w:themeColor="text2"/>
                        </w:rPr>
                        <w:t>-Interview 8</w:t>
                      </w:r>
                    </w:p>
                  </w:txbxContent>
                </v:textbox>
                <w10:wrap type="square" anchorx="margin" anchory="margin"/>
              </v:shape>
            </w:pict>
          </mc:Fallback>
        </mc:AlternateContent>
      </w:r>
      <w:r w:rsidR="00DB2CE6">
        <w:rPr>
          <w:rFonts w:asciiTheme="majorHAnsi" w:hAnsiTheme="majorHAnsi"/>
        </w:rPr>
        <w:t xml:space="preserve">Another reason women often face trouble in reporting or choose not to report is cited as “traditional culture.” While Nairobi as a whole seems to be moving away from certain aspects of traditional Kenyan culture, Kibera remains very conservative and culturally traditional. This applies to many aspects of society from dating, physical affection, and hospitality to the treatment of women and girls. </w:t>
      </w:r>
    </w:p>
    <w:p w14:paraId="39A38079" w14:textId="77777777" w:rsidR="00DB2CE6" w:rsidRDefault="00DB2CE6" w:rsidP="00DB2CE6">
      <w:pPr>
        <w:rPr>
          <w:rFonts w:asciiTheme="majorHAnsi" w:hAnsiTheme="majorHAnsi"/>
        </w:rPr>
      </w:pPr>
    </w:p>
    <w:p w14:paraId="50847008" w14:textId="77777777" w:rsidR="00DB2CE6" w:rsidRDefault="00DB2CE6" w:rsidP="00DB2CE6">
      <w:pPr>
        <w:rPr>
          <w:rFonts w:asciiTheme="majorHAnsi" w:hAnsiTheme="majorHAnsi"/>
        </w:rPr>
      </w:pPr>
      <w:r>
        <w:rPr>
          <w:rFonts w:asciiTheme="majorHAnsi" w:hAnsiTheme="majorHAnsi"/>
        </w:rPr>
        <w:tab/>
        <w:t xml:space="preserve">Again, in both the focus group discussions and the personal interviews the women shared multiple examples of the discrimination they face as women from their intimate partners, from their friends and neighbors, from their families and from law enforcement. It is partially because of this discrimination that women experienced abuse in the first place, and that discrimination continues as the women’s cases often don’t get reported or handled according to the law. Referring to the cultural issues with reporting one’s husband, one woman commented, “If it could be reported, a husband and wife, that rate [abuse] is very high” (Interview, 14). </w:t>
      </w:r>
    </w:p>
    <w:p w14:paraId="03CAC717" w14:textId="77777777" w:rsidR="00DB2CE6" w:rsidRDefault="00DB2CE6" w:rsidP="00DB2CE6">
      <w:pPr>
        <w:rPr>
          <w:rFonts w:asciiTheme="majorHAnsi" w:hAnsiTheme="majorHAnsi"/>
        </w:rPr>
      </w:pPr>
    </w:p>
    <w:p w14:paraId="15446B37" w14:textId="77777777" w:rsidR="00DB2CE6" w:rsidRDefault="00DB2CE6" w:rsidP="005D641C">
      <w:pPr>
        <w:ind w:firstLine="720"/>
        <w:rPr>
          <w:rFonts w:asciiTheme="majorHAnsi" w:hAnsiTheme="majorHAnsi"/>
        </w:rPr>
      </w:pPr>
      <w:r>
        <w:rPr>
          <w:rFonts w:asciiTheme="majorHAnsi" w:hAnsiTheme="majorHAnsi"/>
        </w:rPr>
        <w:t xml:space="preserve">Several women mentioned that it is culturally more acceptable to leave one’s husband rather than to report him to the authorities. One said, “You can’t jail your husband. Culturally it is not appropriate to report. It is better to leave them than to report or jail him” (Interview 7). This is confirmed by the fact that 7 of the 30 women are divorced and 4 have chosen not to marry—one because of abuse by her boyfriend. When asked if she reported her boyfriend beating her, one girl responded, “No because you can’t go to the Chief to report a man who you have a child with, that is an abomination” (Interview 18). Another </w:t>
      </w:r>
      <w:r>
        <w:rPr>
          <w:rFonts w:asciiTheme="majorHAnsi" w:hAnsiTheme="majorHAnsi"/>
        </w:rPr>
        <w:lastRenderedPageBreak/>
        <w:t xml:space="preserve">said, “You cannot jail your husband. If I report to the Chief, my husband will not be at peace and people will abuse me and say I have abused the family” (Interview 30). </w:t>
      </w:r>
    </w:p>
    <w:p w14:paraId="7CD1D6BF" w14:textId="77777777" w:rsidR="00DB2CE6" w:rsidRDefault="00DB2CE6" w:rsidP="00DB2CE6">
      <w:pPr>
        <w:rPr>
          <w:rFonts w:asciiTheme="majorHAnsi" w:hAnsiTheme="majorHAnsi"/>
        </w:rPr>
      </w:pPr>
    </w:p>
    <w:p w14:paraId="19285F51" w14:textId="36240A33" w:rsidR="00DB2CE6" w:rsidRDefault="002A7AD1" w:rsidP="00DB2CE6">
      <w:pPr>
        <w:ind w:firstLine="720"/>
        <w:rPr>
          <w:rFonts w:asciiTheme="majorHAnsi" w:hAnsiTheme="majorHAnsi"/>
        </w:rPr>
      </w:pPr>
      <w:r>
        <w:rPr>
          <w:rFonts w:asciiTheme="majorHAnsi" w:hAnsiTheme="majorHAnsi"/>
          <w:noProof/>
        </w:rPr>
        <mc:AlternateContent>
          <mc:Choice Requires="wps">
            <w:drawing>
              <wp:anchor distT="0" distB="0" distL="114300" distR="114300" simplePos="0" relativeHeight="251668480" behindDoc="0" locked="0" layoutInCell="0" allowOverlap="1" wp14:anchorId="0E4B7D00" wp14:editId="50A71D83">
                <wp:simplePos x="0" y="0"/>
                <wp:positionH relativeFrom="page">
                  <wp:posOffset>1288415</wp:posOffset>
                </wp:positionH>
                <wp:positionV relativeFrom="margin">
                  <wp:posOffset>2018665</wp:posOffset>
                </wp:positionV>
                <wp:extent cx="5274945" cy="1064895"/>
                <wp:effectExtent l="31115" t="24765" r="43180" b="40640"/>
                <wp:wrapSquare wrapText="bothSides"/>
                <wp:docPr id="1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4945" cy="1064895"/>
                        </a:xfrm>
                        <a:prstGeom prst="roundRect">
                          <a:avLst>
                            <a:gd name="adj" fmla="val 3880"/>
                          </a:avLst>
                        </a:prstGeom>
                        <a:solidFill>
                          <a:schemeClr val="lt1">
                            <a:lumMod val="100000"/>
                            <a:lumOff val="0"/>
                          </a:schemeClr>
                        </a:solidFill>
                        <a:ln w="63500" cmpd="thickThin">
                          <a:solidFill>
                            <a:schemeClr val="accent3">
                              <a:lumMod val="100000"/>
                              <a:lumOff val="0"/>
                            </a:schemeClr>
                          </a:solidFill>
                          <a:round/>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33226FBA" w14:textId="77777777" w:rsidR="00C95F1A" w:rsidRDefault="00C95F1A" w:rsidP="00DB2CE6">
                            <w:pPr>
                              <w:rPr>
                                <w:b/>
                                <w:i/>
                                <w:iCs/>
                                <w:color w:val="1F497D" w:themeColor="text2"/>
                              </w:rPr>
                            </w:pPr>
                            <w:r w:rsidRPr="00B81D93">
                              <w:rPr>
                                <w:b/>
                                <w:i/>
                                <w:iCs/>
                                <w:color w:val="1F497D" w:themeColor="text2"/>
                              </w:rPr>
                              <w:t xml:space="preserve">“My first husband beat me some but not much because of the dowry. My second husband is the boss now. There is no agreement between the parents [it is an unofficial live-in arrangement] so he can do anything” </w:t>
                            </w:r>
                          </w:p>
                          <w:p w14:paraId="4B24F794" w14:textId="77777777" w:rsidR="00C95F1A" w:rsidRPr="00B81D93" w:rsidRDefault="00C95F1A" w:rsidP="00DB2CE6">
                            <w:pPr>
                              <w:jc w:val="center"/>
                              <w:rPr>
                                <w:b/>
                                <w:i/>
                                <w:iCs/>
                                <w:color w:val="1F497D" w:themeColor="text2"/>
                              </w:rPr>
                            </w:pPr>
                            <w:r w:rsidRPr="00B81D93">
                              <w:rPr>
                                <w:i/>
                                <w:iCs/>
                                <w:color w:val="1F497D" w:themeColor="text2"/>
                              </w:rPr>
                              <w:t>–Interview 15</w:t>
                            </w:r>
                          </w:p>
                        </w:txbxContent>
                      </wps:txbx>
                      <wps:bodyPr rot="0" vert="horz" wrap="square" lIns="91440" tIns="45720" rIns="457200" bIns="228600" anchor="t" anchorCtr="0" upright="1">
                        <a:noAutofit/>
                      </wps:bodyPr>
                    </wps:wsp>
                  </a:graphicData>
                </a:graphic>
                <wp14:sizeRelH relativeFrom="margin">
                  <wp14:pctWidth>90000</wp14:pctWidth>
                </wp14:sizeRelH>
                <wp14:sizeRelV relativeFrom="page">
                  <wp14:pctHeight>0</wp14:pctHeight>
                </wp14:sizeRelV>
              </wp:anchor>
            </w:drawing>
          </mc:Choice>
          <mc:Fallback>
            <w:pict>
              <v:roundrect id="AutoShape 10" o:spid="_x0000_s1034" style="position:absolute;left:0;text-align:left;margin-left:101.45pt;margin-top:158.95pt;width:415.35pt;height:83.85pt;z-index:251668480;visibility:visible;mso-wrap-style:square;mso-width-percent:900;mso-height-percent:0;mso-wrap-distance-left:9pt;mso-wrap-distance-top:0;mso-wrap-distance-right:9pt;mso-wrap-distance-bottom:0;mso-position-horizontal:absolute;mso-position-horizontal-relative:page;mso-position-vertical:absolute;mso-position-vertical-relative:margin;mso-width-percent:900;mso-height-percent:0;mso-width-relative:margin;mso-height-relative:page;v-text-anchor:top" arcsize="254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" o:allowincell="f" fillcolor="white [3201]" strokecolor="#9bbb59 [3206]" strokeweight="5pt">
                <v:stroke linestyle="thickThin"/>
                <v:shadow color="#868686" opacity="49150f"/>
                <v:textbox inset=",,36pt,18pt">
                  <w:txbxContent>
                    <w:p w14:paraId="33226FBA" w14:textId="77777777" w:rsidR="00C95F1A" w:rsidRDefault="00C95F1A" w:rsidP="00DB2CE6">
                      <w:pPr>
                        <w:rPr>
                          <w:b/>
                          <w:i/>
                          <w:iCs/>
                          <w:color w:val="1F497D" w:themeColor="text2"/>
                        </w:rPr>
                      </w:pPr>
                      <w:r w:rsidRPr="00B81D93">
                        <w:rPr>
                          <w:b/>
                          <w:i/>
                          <w:iCs/>
                          <w:color w:val="1F497D" w:themeColor="text2"/>
                        </w:rPr>
                        <w:t xml:space="preserve">“My first husband beat me some but not much because of the dowry. My second husband is the boss now. There is no agreement between the parents [it is an unofficial live-in arrangement] so he can do anything” </w:t>
                      </w:r>
                    </w:p>
                    <w:p w14:paraId="4B24F794" w14:textId="77777777" w:rsidR="00C95F1A" w:rsidRPr="00B81D93" w:rsidRDefault="00C95F1A" w:rsidP="00DB2CE6">
                      <w:pPr>
                        <w:jc w:val="center"/>
                        <w:rPr>
                          <w:b/>
                          <w:i/>
                          <w:iCs/>
                          <w:color w:val="1F497D" w:themeColor="text2"/>
                        </w:rPr>
                      </w:pPr>
                      <w:r w:rsidRPr="00B81D93">
                        <w:rPr>
                          <w:i/>
                          <w:iCs/>
                          <w:color w:val="1F497D" w:themeColor="text2"/>
                        </w:rPr>
                        <w:t>–Interview 15</w:t>
                      </w:r>
                    </w:p>
                  </w:txbxContent>
                </v:textbox>
                <w10:wrap type="square" anchorx="page" anchory="margin"/>
              </v:roundrect>
            </w:pict>
          </mc:Fallback>
        </mc:AlternateContent>
      </w:r>
      <w:r w:rsidR="00DB2CE6">
        <w:rPr>
          <w:rFonts w:asciiTheme="majorHAnsi" w:hAnsiTheme="majorHAnsi"/>
        </w:rPr>
        <w:t xml:space="preserve">According to others, “Neighbors do nothing. It is just normal” (Interview 25) and “The people where I live just take abuse as normal and take no action” (Interview 26). In one of the group interviews, the women shared that if one has a good relationship with her neighbors, they might be more likely to come to her aid in a case of abuse or support in reporting. However, it was also shared that witnesses to abuse often expect to be paid just like law enforcement. Law enforcement often won’t assist without a witness as well so many women give up before even attempting to report. </w:t>
      </w:r>
    </w:p>
    <w:p w14:paraId="3CDD58B4" w14:textId="77777777" w:rsidR="005D641C" w:rsidRDefault="005D641C" w:rsidP="00DB2CE6">
      <w:pPr>
        <w:ind w:firstLine="720"/>
        <w:rPr>
          <w:rFonts w:asciiTheme="majorHAnsi" w:hAnsiTheme="majorHAnsi"/>
        </w:rPr>
      </w:pPr>
    </w:p>
    <w:p w14:paraId="12A0C6AA" w14:textId="77777777" w:rsidR="005D641C" w:rsidRDefault="005D641C" w:rsidP="00DB2CE6">
      <w:pPr>
        <w:ind w:firstLine="720"/>
        <w:rPr>
          <w:rFonts w:asciiTheme="majorHAnsi" w:hAnsiTheme="majorHAnsi"/>
        </w:rPr>
      </w:pPr>
    </w:p>
    <w:p w14:paraId="3CF20FFF" w14:textId="77777777" w:rsidR="00DB2CE6" w:rsidRPr="005C6C81" w:rsidRDefault="00DB2CE6" w:rsidP="00DB2CE6">
      <w:pPr>
        <w:rPr>
          <w:rFonts w:asciiTheme="majorHAnsi" w:hAnsiTheme="majorHAnsi"/>
        </w:rPr>
      </w:pPr>
    </w:p>
    <w:p w14:paraId="2D5C71DE" w14:textId="77777777" w:rsidR="00DB2CE6" w:rsidRDefault="00DB2CE6" w:rsidP="00DB2CE6">
      <w:pPr>
        <w:jc w:val="center"/>
        <w:rPr>
          <w:rFonts w:asciiTheme="majorHAnsi" w:hAnsiTheme="majorHAnsi"/>
          <w:b/>
          <w:color w:val="1F497D" w:themeColor="text2"/>
        </w:rPr>
      </w:pPr>
    </w:p>
    <w:p w14:paraId="4E892F62" w14:textId="77777777" w:rsidR="005D641C" w:rsidRDefault="005D641C" w:rsidP="00DB2CE6">
      <w:pPr>
        <w:jc w:val="center"/>
        <w:rPr>
          <w:rFonts w:asciiTheme="majorHAnsi" w:hAnsiTheme="majorHAnsi"/>
          <w:b/>
          <w:color w:val="1F497D" w:themeColor="text2"/>
        </w:rPr>
      </w:pPr>
    </w:p>
    <w:p w14:paraId="7FEBA55A" w14:textId="77777777" w:rsidR="005D641C" w:rsidRDefault="005D641C" w:rsidP="00DB2CE6">
      <w:pPr>
        <w:jc w:val="center"/>
        <w:rPr>
          <w:rFonts w:asciiTheme="majorHAnsi" w:hAnsiTheme="majorHAnsi"/>
          <w:b/>
          <w:color w:val="1F497D" w:themeColor="text2"/>
        </w:rPr>
      </w:pPr>
    </w:p>
    <w:p w14:paraId="0E337D56" w14:textId="77777777" w:rsidR="005D641C" w:rsidRDefault="005D641C" w:rsidP="00DB2CE6">
      <w:pPr>
        <w:jc w:val="center"/>
        <w:rPr>
          <w:rFonts w:asciiTheme="majorHAnsi" w:hAnsiTheme="majorHAnsi"/>
          <w:b/>
          <w:color w:val="1F497D" w:themeColor="text2"/>
        </w:rPr>
      </w:pPr>
    </w:p>
    <w:p w14:paraId="685C07A8" w14:textId="77777777" w:rsidR="005D641C" w:rsidRDefault="005D641C" w:rsidP="00DB2CE6">
      <w:pPr>
        <w:jc w:val="center"/>
        <w:rPr>
          <w:rFonts w:asciiTheme="majorHAnsi" w:hAnsiTheme="majorHAnsi"/>
          <w:b/>
          <w:color w:val="1F497D" w:themeColor="text2"/>
        </w:rPr>
      </w:pPr>
    </w:p>
    <w:p w14:paraId="2D9EB9CF" w14:textId="77777777" w:rsidR="005D641C" w:rsidRDefault="005D641C" w:rsidP="00DB2CE6">
      <w:pPr>
        <w:jc w:val="center"/>
        <w:rPr>
          <w:rFonts w:asciiTheme="majorHAnsi" w:hAnsiTheme="majorHAnsi"/>
          <w:b/>
          <w:color w:val="1F497D" w:themeColor="text2"/>
        </w:rPr>
      </w:pPr>
    </w:p>
    <w:p w14:paraId="3D4B04C1" w14:textId="77777777" w:rsidR="00DB2CE6" w:rsidRDefault="00DB2CE6" w:rsidP="00DB2CE6">
      <w:pPr>
        <w:jc w:val="center"/>
        <w:rPr>
          <w:rFonts w:asciiTheme="majorHAnsi" w:hAnsiTheme="majorHAnsi"/>
          <w:b/>
          <w:color w:val="1F497D" w:themeColor="text2"/>
        </w:rPr>
      </w:pPr>
      <w:r>
        <w:rPr>
          <w:rFonts w:asciiTheme="majorHAnsi" w:hAnsiTheme="majorHAnsi"/>
          <w:b/>
          <w:color w:val="1F497D" w:themeColor="text2"/>
        </w:rPr>
        <w:t>Little Knowledge of Legal Rights</w:t>
      </w:r>
    </w:p>
    <w:p w14:paraId="02022FB1" w14:textId="77777777" w:rsidR="00DB2CE6" w:rsidRDefault="00DB2CE6" w:rsidP="00DB2CE6">
      <w:pPr>
        <w:jc w:val="center"/>
        <w:rPr>
          <w:rFonts w:asciiTheme="majorHAnsi" w:hAnsiTheme="majorHAnsi"/>
          <w:b/>
          <w:color w:val="1F497D" w:themeColor="text2"/>
        </w:rPr>
      </w:pPr>
    </w:p>
    <w:p w14:paraId="28EC4908" w14:textId="77777777" w:rsidR="00DB2CE6" w:rsidRDefault="00DB2CE6" w:rsidP="00DB2CE6">
      <w:pPr>
        <w:rPr>
          <w:rFonts w:asciiTheme="majorHAnsi" w:hAnsiTheme="majorHAnsi"/>
        </w:rPr>
      </w:pPr>
      <w:r>
        <w:rPr>
          <w:rFonts w:asciiTheme="majorHAnsi" w:hAnsiTheme="majorHAnsi"/>
          <w:color w:val="1F497D" w:themeColor="text2"/>
        </w:rPr>
        <w:tab/>
      </w:r>
      <w:r>
        <w:rPr>
          <w:rFonts w:asciiTheme="majorHAnsi" w:hAnsiTheme="majorHAnsi"/>
        </w:rPr>
        <w:t xml:space="preserve">Overall, the women interviewed in the personal interviews and focus groups did not have a very extensive knowledge of their legal rights in relation to abuse. Eight of the women interviewed said that they do not know their rights at all, and the remaining 22 said they had some general knowledge of needing to report to the police or Chief if they experience abuse. In the focus groups, the women responded similarly saying they new generally to report abuse, but little more beyond that. </w:t>
      </w:r>
    </w:p>
    <w:p w14:paraId="0BBA8670" w14:textId="77777777" w:rsidR="00DB2CE6" w:rsidRDefault="00DB2CE6" w:rsidP="00DB2CE6">
      <w:pPr>
        <w:rPr>
          <w:rFonts w:asciiTheme="majorHAnsi" w:hAnsiTheme="majorHAnsi"/>
        </w:rPr>
      </w:pPr>
    </w:p>
    <w:p w14:paraId="0DC42898" w14:textId="77777777" w:rsidR="00DB2CE6" w:rsidRDefault="00DB2CE6" w:rsidP="00DB2CE6">
      <w:pPr>
        <w:rPr>
          <w:rFonts w:asciiTheme="majorHAnsi" w:hAnsiTheme="majorHAnsi"/>
        </w:rPr>
      </w:pPr>
      <w:r>
        <w:rPr>
          <w:rFonts w:asciiTheme="majorHAnsi" w:hAnsiTheme="majorHAnsi"/>
        </w:rPr>
        <w:tab/>
        <w:t xml:space="preserve">Those who do have some knowledge of their rights have learned through a variety of methods; though few could name specific organizations or programs. </w:t>
      </w:r>
    </w:p>
    <w:p w14:paraId="395601A5" w14:textId="77777777" w:rsidR="00DB2CE6" w:rsidRDefault="00DB2CE6" w:rsidP="00DB2CE6">
      <w:pPr>
        <w:rPr>
          <w:rFonts w:asciiTheme="majorHAnsi" w:hAnsiTheme="majorHAnsi"/>
        </w:rPr>
      </w:pPr>
    </w:p>
    <w:p w14:paraId="3389FA26" w14:textId="77777777" w:rsidR="00DB2CE6" w:rsidRDefault="00DB2CE6" w:rsidP="00DB2CE6">
      <w:pPr>
        <w:pStyle w:val="ListParagraph"/>
        <w:numPr>
          <w:ilvl w:val="0"/>
          <w:numId w:val="4"/>
        </w:numPr>
        <w:rPr>
          <w:rFonts w:asciiTheme="majorHAnsi" w:hAnsiTheme="majorHAnsi"/>
        </w:rPr>
      </w:pPr>
      <w:r>
        <w:rPr>
          <w:rFonts w:asciiTheme="majorHAnsi" w:hAnsiTheme="majorHAnsi"/>
        </w:rPr>
        <w:t>Through school</w:t>
      </w:r>
    </w:p>
    <w:p w14:paraId="4F4E4A29" w14:textId="77777777" w:rsidR="00DB2CE6" w:rsidRPr="00040743" w:rsidRDefault="00DB2CE6" w:rsidP="00DB2CE6">
      <w:pPr>
        <w:pStyle w:val="ListParagraph"/>
        <w:numPr>
          <w:ilvl w:val="0"/>
          <w:numId w:val="4"/>
        </w:numPr>
        <w:rPr>
          <w:rFonts w:asciiTheme="majorHAnsi" w:hAnsiTheme="majorHAnsi"/>
        </w:rPr>
      </w:pPr>
      <w:r>
        <w:rPr>
          <w:rFonts w:asciiTheme="majorHAnsi" w:hAnsiTheme="majorHAnsi"/>
        </w:rPr>
        <w:t>Through the teachings of NGOs or community programs (most commonly mentioned)</w:t>
      </w:r>
    </w:p>
    <w:p w14:paraId="097FF63E" w14:textId="77777777" w:rsidR="00DB2CE6" w:rsidRPr="005D641C" w:rsidRDefault="00DB2CE6" w:rsidP="00DB2CE6">
      <w:pPr>
        <w:pStyle w:val="ListParagraph"/>
        <w:numPr>
          <w:ilvl w:val="0"/>
          <w:numId w:val="4"/>
        </w:numPr>
        <w:rPr>
          <w:rFonts w:asciiTheme="majorHAnsi" w:hAnsiTheme="majorHAnsi"/>
        </w:rPr>
      </w:pPr>
      <w:r>
        <w:rPr>
          <w:rFonts w:asciiTheme="majorHAnsi" w:hAnsiTheme="majorHAnsi"/>
        </w:rPr>
        <w:t xml:space="preserve">Through TV or radio programs </w:t>
      </w:r>
    </w:p>
    <w:p w14:paraId="0D1658DB" w14:textId="77777777" w:rsidR="00DB2CE6" w:rsidRDefault="00DB2CE6" w:rsidP="00DB2CE6">
      <w:pPr>
        <w:ind w:firstLine="720"/>
        <w:rPr>
          <w:rFonts w:asciiTheme="majorHAnsi" w:hAnsiTheme="majorHAnsi"/>
        </w:rPr>
      </w:pPr>
      <w:r>
        <w:rPr>
          <w:rFonts w:asciiTheme="majorHAnsi" w:hAnsiTheme="majorHAnsi"/>
        </w:rPr>
        <w:t xml:space="preserve">All participants shared very strongly that they believe they and other women must be more educated on their legal rights and how to respond in instances of abuse. This will be discussed more fully in the section “Women’s Recommendations.” </w:t>
      </w:r>
    </w:p>
    <w:p w14:paraId="2D5B831B" w14:textId="3B3E185C" w:rsidR="00DB2CE6" w:rsidRDefault="002A7AD1" w:rsidP="00DB2CE6">
      <w:pPr>
        <w:ind w:firstLine="720"/>
        <w:rPr>
          <w:rFonts w:asciiTheme="majorHAnsi" w:hAnsiTheme="majorHAnsi"/>
        </w:rPr>
      </w:pPr>
      <w:r>
        <w:rPr>
          <w:rFonts w:asciiTheme="majorHAnsi" w:hAnsiTheme="majorHAnsi"/>
          <w:noProof/>
        </w:rPr>
        <mc:AlternateContent>
          <mc:Choice Requires="wps">
            <w:drawing>
              <wp:anchor distT="0" distB="0" distL="114300" distR="114300" simplePos="0" relativeHeight="251678720" behindDoc="0" locked="0" layoutInCell="0" allowOverlap="1" wp14:anchorId="010712E4" wp14:editId="1C3869C3">
                <wp:simplePos x="0" y="0"/>
                <wp:positionH relativeFrom="margin">
                  <wp:posOffset>688975</wp:posOffset>
                </wp:positionH>
                <wp:positionV relativeFrom="margin">
                  <wp:posOffset>6875780</wp:posOffset>
                </wp:positionV>
                <wp:extent cx="4918075" cy="1200150"/>
                <wp:effectExtent l="15875" t="17780" r="31750" b="26670"/>
                <wp:wrapSquare wrapText="bothSides"/>
                <wp:docPr id="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918075" cy="1200150"/>
                        </a:xfrm>
                        <a:prstGeom prst="bracketPair">
                          <a:avLst>
                            <a:gd name="adj" fmla="val 8051"/>
                          </a:avLst>
                        </a:prstGeom>
                        <a:noFill/>
                        <a:ln w="38100">
                          <a:solidFill>
                            <a:schemeClr val="accent3">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blurRad="63500" dist="17961" dir="2700000" algn="ctr" rotWithShape="0">
                                  <a:schemeClr val="accent3">
                                    <a:lumMod val="100000"/>
                                    <a:lumOff val="0"/>
                                    <a:gamma/>
                                    <a:shade val="60000"/>
                                    <a:invGamma/>
                                    <a:alpha val="74998"/>
                                  </a:schemeClr>
                                </a:outerShdw>
                              </a:effectLst>
                            </a14:hiddenEffects>
                          </a:ext>
                        </a:extLst>
                      </wps:spPr>
                      <wps:txbx>
                        <w:txbxContent>
                          <w:p w14:paraId="3EF4D2B6" w14:textId="77777777" w:rsidR="00C95F1A" w:rsidRPr="00B81D93" w:rsidRDefault="00C95F1A" w:rsidP="005D641C">
                            <w:pPr>
                              <w:pBdr>
                                <w:top w:val="single" w:sz="8" w:space="10" w:color="FFFFFF" w:themeColor="background1"/>
                                <w:bottom w:val="single" w:sz="8" w:space="10" w:color="FFFFFF" w:themeColor="background1"/>
                              </w:pBdr>
                              <w:jc w:val="center"/>
                              <w:rPr>
                                <w:b/>
                                <w:i/>
                                <w:iCs/>
                                <w:color w:val="1F497D" w:themeColor="text2"/>
                              </w:rPr>
                            </w:pPr>
                            <w:r w:rsidRPr="00B81D93">
                              <w:rPr>
                                <w:b/>
                                <w:i/>
                                <w:iCs/>
                                <w:color w:val="1F497D" w:themeColor="text2"/>
                              </w:rPr>
                              <w:t xml:space="preserve">“It is important to know your rights since if you happen to stay in a marriage where you don’t know, the partner can take advantage of your ignorance and continue to do those awful things to you because they know you don’t know what to do if they continue” </w:t>
                            </w:r>
                          </w:p>
                          <w:p w14:paraId="51446948" w14:textId="77777777" w:rsidR="00C95F1A" w:rsidRPr="00B81D93" w:rsidRDefault="00C95F1A" w:rsidP="005D641C">
                            <w:pPr>
                              <w:pBdr>
                                <w:top w:val="single" w:sz="8" w:space="10" w:color="FFFFFF" w:themeColor="background1"/>
                                <w:bottom w:val="single" w:sz="8" w:space="10" w:color="FFFFFF" w:themeColor="background1"/>
                              </w:pBdr>
                              <w:jc w:val="center"/>
                              <w:rPr>
                                <w:b/>
                                <w:iCs/>
                                <w:color w:val="1F497D" w:themeColor="text2"/>
                              </w:rPr>
                            </w:pPr>
                            <w:r w:rsidRPr="00B81D93">
                              <w:rPr>
                                <w:b/>
                                <w:iCs/>
                                <w:color w:val="1F497D" w:themeColor="text2"/>
                              </w:rPr>
                              <w:t>-</w:t>
                            </w:r>
                            <w:r w:rsidRPr="00B81D93">
                              <w:rPr>
                                <w:iCs/>
                                <w:color w:val="1F497D" w:themeColor="text2"/>
                              </w:rPr>
                              <w:t>Focus Group 3</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9" o:spid="_x0000_s1035" type="#_x0000_t185" style="position:absolute;left:0;text-align:left;margin-left:54.25pt;margin-top:541.4pt;width:387.25pt;height:9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" o:allowincell="f" adj="1739" fillcolor="#943634 [2405]" strokecolor="#9bbb59 [3206]" strokeweight="3pt">
                <v:shadow color="#5e7530 [1926]" opacity="49150f" offset="1pt,1pt"/>
                <v:textbox inset="3.6pt,,3.6pt">
                  <w:txbxContent>
                    <w:p w14:paraId="3EF4D2B6" w14:textId="77777777" w:rsidR="00C95F1A" w:rsidRPr="00B81D93" w:rsidRDefault="00C95F1A" w:rsidP="005D641C">
                      <w:pPr>
                        <w:pBdr>
                          <w:top w:val="single" w:sz="8" w:space="10" w:color="FFFFFF" w:themeColor="background1"/>
                          <w:bottom w:val="single" w:sz="8" w:space="10" w:color="FFFFFF" w:themeColor="background1"/>
                        </w:pBdr>
                        <w:jc w:val="center"/>
                        <w:rPr>
                          <w:b/>
                          <w:i/>
                          <w:iCs/>
                          <w:color w:val="1F497D" w:themeColor="text2"/>
                        </w:rPr>
                      </w:pPr>
                      <w:r w:rsidRPr="00B81D93">
                        <w:rPr>
                          <w:b/>
                          <w:i/>
                          <w:iCs/>
                          <w:color w:val="1F497D" w:themeColor="text2"/>
                        </w:rPr>
                        <w:t xml:space="preserve">“It is important to know your rights since if you happen to stay in a marriage where you don’t know, the partner can take advantage of your ignorance and continue to do those awful things to you because they know you don’t know what to do if they continue” </w:t>
                      </w:r>
                    </w:p>
                    <w:p w14:paraId="51446948" w14:textId="77777777" w:rsidR="00C95F1A" w:rsidRPr="00B81D93" w:rsidRDefault="00C95F1A" w:rsidP="005D641C">
                      <w:pPr>
                        <w:pBdr>
                          <w:top w:val="single" w:sz="8" w:space="10" w:color="FFFFFF" w:themeColor="background1"/>
                          <w:bottom w:val="single" w:sz="8" w:space="10" w:color="FFFFFF" w:themeColor="background1"/>
                        </w:pBdr>
                        <w:jc w:val="center"/>
                        <w:rPr>
                          <w:b/>
                          <w:iCs/>
                          <w:color w:val="1F497D" w:themeColor="text2"/>
                        </w:rPr>
                      </w:pPr>
                      <w:r w:rsidRPr="00B81D93">
                        <w:rPr>
                          <w:b/>
                          <w:iCs/>
                          <w:color w:val="1F497D" w:themeColor="text2"/>
                        </w:rPr>
                        <w:t>-</w:t>
                      </w:r>
                      <w:r w:rsidRPr="00B81D93">
                        <w:rPr>
                          <w:iCs/>
                          <w:color w:val="1F497D" w:themeColor="text2"/>
                        </w:rPr>
                        <w:t>Focus Group 3</w:t>
                      </w:r>
                    </w:p>
                  </w:txbxContent>
                </v:textbox>
                <w10:wrap type="square" anchorx="margin" anchory="margin"/>
              </v:shape>
            </w:pict>
          </mc:Fallback>
        </mc:AlternateContent>
      </w:r>
    </w:p>
    <w:p w14:paraId="2AC16978" w14:textId="77777777" w:rsidR="00DB2CE6" w:rsidRPr="00040743" w:rsidRDefault="00DB2CE6" w:rsidP="00DB2CE6">
      <w:pPr>
        <w:rPr>
          <w:rFonts w:asciiTheme="majorHAnsi" w:hAnsiTheme="majorHAnsi"/>
        </w:rPr>
      </w:pPr>
    </w:p>
    <w:p w14:paraId="58F7DF15" w14:textId="77777777" w:rsidR="00DB2CE6" w:rsidRDefault="00DB2CE6" w:rsidP="00DB2CE6">
      <w:pPr>
        <w:jc w:val="center"/>
        <w:rPr>
          <w:rFonts w:asciiTheme="majorHAnsi" w:hAnsiTheme="majorHAnsi"/>
          <w:b/>
          <w:color w:val="1F497D" w:themeColor="text2"/>
        </w:rPr>
      </w:pPr>
    </w:p>
    <w:p w14:paraId="38361533" w14:textId="77777777" w:rsidR="00DB2CE6" w:rsidRDefault="00DB2CE6" w:rsidP="00DB2CE6">
      <w:pPr>
        <w:jc w:val="center"/>
        <w:rPr>
          <w:rFonts w:asciiTheme="majorHAnsi" w:hAnsiTheme="majorHAnsi"/>
          <w:b/>
          <w:color w:val="1F497D" w:themeColor="text2"/>
        </w:rPr>
      </w:pPr>
    </w:p>
    <w:p w14:paraId="0DD826F0" w14:textId="77777777" w:rsidR="00DB2CE6" w:rsidRDefault="00DB2CE6" w:rsidP="00DB2CE6">
      <w:pPr>
        <w:jc w:val="center"/>
        <w:rPr>
          <w:rFonts w:asciiTheme="majorHAnsi" w:hAnsiTheme="majorHAnsi"/>
          <w:b/>
          <w:color w:val="1F497D" w:themeColor="text2"/>
        </w:rPr>
      </w:pPr>
    </w:p>
    <w:p w14:paraId="385A7DC2" w14:textId="77777777" w:rsidR="00DB2CE6" w:rsidRDefault="00DB2CE6" w:rsidP="00DB2CE6">
      <w:pPr>
        <w:jc w:val="center"/>
        <w:rPr>
          <w:rFonts w:asciiTheme="majorHAnsi" w:hAnsiTheme="majorHAnsi"/>
          <w:b/>
          <w:color w:val="1F497D" w:themeColor="text2"/>
        </w:rPr>
      </w:pPr>
    </w:p>
    <w:p w14:paraId="02975AA4" w14:textId="77777777" w:rsidR="00DB2CE6" w:rsidRDefault="00DB2CE6" w:rsidP="00DB2CE6">
      <w:pPr>
        <w:jc w:val="center"/>
        <w:rPr>
          <w:rFonts w:asciiTheme="majorHAnsi" w:hAnsiTheme="majorHAnsi"/>
          <w:b/>
          <w:color w:val="1F497D" w:themeColor="text2"/>
        </w:rPr>
      </w:pPr>
    </w:p>
    <w:p w14:paraId="037CECEB" w14:textId="77777777" w:rsidR="00DB2CE6" w:rsidRDefault="00DB2CE6" w:rsidP="00DB2CE6">
      <w:pPr>
        <w:rPr>
          <w:rFonts w:asciiTheme="majorHAnsi" w:hAnsiTheme="majorHAnsi"/>
          <w:b/>
          <w:color w:val="1F497D" w:themeColor="text2"/>
        </w:rPr>
      </w:pPr>
    </w:p>
    <w:p w14:paraId="6A99B4B5" w14:textId="77777777" w:rsidR="00DB2CE6" w:rsidRDefault="00DB2CE6" w:rsidP="00DB2CE6">
      <w:pPr>
        <w:jc w:val="center"/>
        <w:rPr>
          <w:rFonts w:asciiTheme="majorHAnsi" w:hAnsiTheme="majorHAnsi"/>
          <w:b/>
          <w:color w:val="1F497D" w:themeColor="text2"/>
        </w:rPr>
      </w:pPr>
    </w:p>
    <w:p w14:paraId="25B68393" w14:textId="77777777" w:rsidR="00DB2CE6" w:rsidRDefault="00DB2CE6" w:rsidP="00DB2CE6">
      <w:pPr>
        <w:jc w:val="center"/>
        <w:rPr>
          <w:rFonts w:asciiTheme="majorHAnsi" w:hAnsiTheme="majorHAnsi"/>
          <w:b/>
          <w:color w:val="1F497D" w:themeColor="text2"/>
        </w:rPr>
      </w:pPr>
      <w:r>
        <w:rPr>
          <w:rFonts w:asciiTheme="majorHAnsi" w:hAnsiTheme="majorHAnsi"/>
          <w:b/>
          <w:color w:val="1F497D" w:themeColor="text2"/>
        </w:rPr>
        <w:t>Lack of Education</w:t>
      </w:r>
    </w:p>
    <w:p w14:paraId="65E2644F" w14:textId="77777777" w:rsidR="00DB2CE6" w:rsidRDefault="00DB2CE6" w:rsidP="00DB2CE6">
      <w:pPr>
        <w:jc w:val="center"/>
        <w:rPr>
          <w:rFonts w:asciiTheme="majorHAnsi" w:hAnsiTheme="majorHAnsi"/>
          <w:b/>
          <w:color w:val="1F497D" w:themeColor="text2"/>
        </w:rPr>
      </w:pPr>
    </w:p>
    <w:p w14:paraId="392F1699" w14:textId="77777777" w:rsidR="00DB2CE6" w:rsidRDefault="00DB2CE6" w:rsidP="00DB2CE6">
      <w:pPr>
        <w:rPr>
          <w:rFonts w:asciiTheme="majorHAnsi" w:hAnsiTheme="majorHAnsi"/>
        </w:rPr>
      </w:pPr>
      <w:r>
        <w:rPr>
          <w:rFonts w:asciiTheme="majorHAnsi" w:hAnsiTheme="majorHAnsi"/>
        </w:rPr>
        <w:tab/>
        <w:t xml:space="preserve">Prior to beginning the personal interviews, the women were asked to share their highest level of education. Those who had experienced abuse were asked if they knew the education level reached by the perpetrator of abuse. Of the women who experienced abuse and knew the abusers level of education, seven women were less educated than their husbands who were abusive. Two women were more educated than their husbands, four of the women had reached the same level of education with their husbands, and the remaining women (six) did not report. </w:t>
      </w:r>
    </w:p>
    <w:p w14:paraId="5E82B4A3" w14:textId="77777777" w:rsidR="00DB2CE6" w:rsidRDefault="00DB2CE6" w:rsidP="00DB2CE6">
      <w:pPr>
        <w:rPr>
          <w:rFonts w:asciiTheme="majorHAnsi" w:hAnsiTheme="majorHAnsi"/>
        </w:rPr>
      </w:pPr>
    </w:p>
    <w:p w14:paraId="5758AEE0" w14:textId="77777777" w:rsidR="00DB2CE6" w:rsidRPr="007467BA" w:rsidRDefault="00DB2CE6" w:rsidP="00DB2CE6">
      <w:pPr>
        <w:rPr>
          <w:rFonts w:asciiTheme="majorHAnsi" w:hAnsiTheme="majorHAnsi"/>
        </w:rPr>
      </w:pPr>
      <w:r>
        <w:rPr>
          <w:rFonts w:asciiTheme="majorHAnsi" w:hAnsiTheme="majorHAnsi"/>
        </w:rPr>
        <w:tab/>
        <w:t xml:space="preserve">Lower levels of education for women impact them in two different ways. First, the women are less likely to stand up to the abuse because they have less awareness of their rights as humans and as women. Second, many of the women are dependent on their husbands as the breadwinner. This is partly due to lack of employment, but that is also connected to lower levels of education which hinder them in the job </w:t>
      </w:r>
      <w:commentRangeStart w:id="11"/>
      <w:r>
        <w:rPr>
          <w:rFonts w:asciiTheme="majorHAnsi" w:hAnsiTheme="majorHAnsi"/>
        </w:rPr>
        <w:t>market</w:t>
      </w:r>
      <w:commentRangeEnd w:id="11"/>
      <w:r w:rsidR="00C95F1A">
        <w:rPr>
          <w:rStyle w:val="CommentReference"/>
        </w:rPr>
        <w:commentReference w:id="11"/>
      </w:r>
      <w:r>
        <w:rPr>
          <w:rFonts w:asciiTheme="majorHAnsi" w:hAnsiTheme="majorHAnsi"/>
        </w:rPr>
        <w:t xml:space="preserve">. </w:t>
      </w:r>
    </w:p>
    <w:p w14:paraId="0039A32B" w14:textId="77777777" w:rsidR="00DB2CE6" w:rsidRPr="00480FDC" w:rsidRDefault="00DB2CE6" w:rsidP="00DB2CE6">
      <w:pPr>
        <w:rPr>
          <w:rFonts w:asciiTheme="majorHAnsi" w:hAnsiTheme="majorHAnsi"/>
        </w:rPr>
      </w:pPr>
      <w:r>
        <w:rPr>
          <w:rFonts w:asciiTheme="majorHAnsi" w:hAnsiTheme="majorHAnsi"/>
        </w:rPr>
        <w:tab/>
      </w:r>
    </w:p>
    <w:p w14:paraId="3E35494A" w14:textId="77777777" w:rsidR="00DB2CE6" w:rsidRPr="00A62EFE" w:rsidRDefault="00DB2CE6" w:rsidP="00DB2CE6">
      <w:pPr>
        <w:jc w:val="center"/>
        <w:rPr>
          <w:rFonts w:asciiTheme="majorHAnsi" w:hAnsiTheme="majorHAnsi"/>
          <w:b/>
          <w:color w:val="1F497D" w:themeColor="text2"/>
        </w:rPr>
      </w:pPr>
      <w:r w:rsidRPr="00A62EFE">
        <w:rPr>
          <w:rFonts w:asciiTheme="majorHAnsi" w:hAnsiTheme="majorHAnsi"/>
          <w:b/>
          <w:color w:val="1F497D" w:themeColor="text2"/>
        </w:rPr>
        <w:t xml:space="preserve">Community Leader Interview Findings </w:t>
      </w:r>
    </w:p>
    <w:p w14:paraId="1D497D38" w14:textId="77777777" w:rsidR="00DB2CE6" w:rsidRDefault="00DB2CE6" w:rsidP="00DB2CE6">
      <w:pPr>
        <w:rPr>
          <w:rFonts w:ascii="Cambria" w:hAnsi="Cambria"/>
          <w:b/>
          <w:i/>
          <w:color w:val="31849B"/>
          <w:sz w:val="28"/>
          <w:szCs w:val="28"/>
        </w:rPr>
      </w:pPr>
      <w:r>
        <w:rPr>
          <w:rFonts w:ascii="Cambria" w:hAnsi="Cambria"/>
          <w:b/>
          <w:i/>
          <w:color w:val="31849B"/>
          <w:sz w:val="28"/>
          <w:szCs w:val="28"/>
        </w:rPr>
        <w:t xml:space="preserve">         </w:t>
      </w:r>
    </w:p>
    <w:p w14:paraId="27558D56" w14:textId="77777777" w:rsidR="00DB2CE6" w:rsidRDefault="00DB2CE6" w:rsidP="00DB2CE6">
      <w:pPr>
        <w:rPr>
          <w:rFonts w:ascii="Cambria" w:hAnsi="Cambria"/>
        </w:rPr>
      </w:pPr>
      <w:r>
        <w:rPr>
          <w:rFonts w:ascii="Cambria" w:hAnsi="Cambria"/>
        </w:rPr>
        <w:tab/>
        <w:t xml:space="preserve">Community leader interviews consisted of two law enforcement officials, eight community workers (with local organizations) and two local pastors working with Life in Abundance. </w:t>
      </w:r>
    </w:p>
    <w:p w14:paraId="181BD45E" w14:textId="77777777" w:rsidR="00DB2CE6" w:rsidRDefault="00DB2CE6" w:rsidP="00DB2CE6">
      <w:pPr>
        <w:rPr>
          <w:rFonts w:ascii="Cambria" w:hAnsi="Cambria"/>
        </w:rPr>
      </w:pPr>
    </w:p>
    <w:p w14:paraId="7EAECF7E" w14:textId="77777777" w:rsidR="00DB2CE6" w:rsidRPr="00C60F4E" w:rsidRDefault="00DB2CE6" w:rsidP="00DB2CE6">
      <w:pPr>
        <w:rPr>
          <w:rFonts w:ascii="Cambria" w:hAnsi="Cambria"/>
          <w:b/>
          <w:color w:val="1F497D" w:themeColor="text2"/>
        </w:rPr>
      </w:pPr>
      <w:r w:rsidRPr="00C60F4E">
        <w:rPr>
          <w:rFonts w:ascii="Cambria" w:hAnsi="Cambria"/>
          <w:b/>
          <w:color w:val="1F497D" w:themeColor="text2"/>
        </w:rPr>
        <w:t xml:space="preserve">Officers’ Comments </w:t>
      </w:r>
    </w:p>
    <w:p w14:paraId="135B2191" w14:textId="77777777" w:rsidR="00DB2CE6" w:rsidRDefault="00DB2CE6" w:rsidP="00DB2CE6">
      <w:pPr>
        <w:rPr>
          <w:rFonts w:ascii="Cambria" w:hAnsi="Cambria"/>
        </w:rPr>
      </w:pPr>
    </w:p>
    <w:p w14:paraId="2A2376D8" w14:textId="77777777" w:rsidR="00DB2CE6" w:rsidRPr="00BD7243" w:rsidRDefault="00DB2CE6" w:rsidP="00DB2CE6">
      <w:pPr>
        <w:rPr>
          <w:rFonts w:ascii="Cambria" w:hAnsi="Cambria"/>
        </w:rPr>
      </w:pPr>
      <w:r>
        <w:rPr>
          <w:rFonts w:ascii="Cambria" w:hAnsi="Cambria"/>
        </w:rPr>
        <w:tab/>
        <w:t xml:space="preserve">Contrary to the information obtained from the women (and other community leaders) the representative from the Chief’s office stated that abuse is more common outside of the family, and that it is common to receive reports of abuse. However, the officer representing the APS (Administration Police Service) in Kibera responded that they do not receive many reports of abuse, but reports they do receive show that abuse is much more common within the family. </w:t>
      </w:r>
    </w:p>
    <w:p w14:paraId="2D92F4AB" w14:textId="77777777" w:rsidR="00DB2CE6" w:rsidRPr="002756A6" w:rsidRDefault="00DB2CE6" w:rsidP="00DB2CE6">
      <w:pPr>
        <w:rPr>
          <w:rFonts w:ascii="Cambria" w:hAnsi="Cambria"/>
          <w:b/>
          <w:i/>
          <w:color w:val="31849B"/>
        </w:rPr>
      </w:pPr>
    </w:p>
    <w:p w14:paraId="79C1006F" w14:textId="02461468" w:rsidR="00DB2CE6" w:rsidRDefault="00DB2CE6" w:rsidP="00DB2CE6">
      <w:pPr>
        <w:rPr>
          <w:rFonts w:ascii="Cambria" w:hAnsi="Cambria"/>
        </w:rPr>
      </w:pPr>
      <w:r>
        <w:rPr>
          <w:rFonts w:ascii="Cambria" w:hAnsi="Cambria"/>
          <w:b/>
          <w:i/>
          <w:color w:val="31849B"/>
          <w:sz w:val="28"/>
          <w:szCs w:val="28"/>
        </w:rPr>
        <w:tab/>
      </w:r>
      <w:r>
        <w:rPr>
          <w:rFonts w:ascii="Cambria" w:hAnsi="Cambria"/>
        </w:rPr>
        <w:t>According to the APS, reports of domestic abuse are commonly referred to the Chief’s office or the Social Department, unless there is extreme bodily harm and then the woman would be sent to another police station outside of Kibera. However, the Chief’s office reports that they normally send cases of domestic abuse to the police or to the Children’s Department. Another officer who spoke anonymously said that the office (APS) actually doesn’t get many cases of abuse nowadays, but if they do they refer them to the Courts</w:t>
      </w:r>
      <w:ins w:id="12" w:author="Viv Grigg" w:date="2015-08-04T13:53:00Z">
        <w:r w:rsidR="00C95F1A">
          <w:rPr>
            <w:rFonts w:ascii="Cambria" w:hAnsi="Cambria"/>
          </w:rPr>
          <w:t xml:space="preserve"> </w:t>
        </w:r>
      </w:ins>
      <w:del w:id="13" w:author="Viv Grigg" w:date="2015-08-04T13:53:00Z">
        <w:r w:rsidDel="00C95F1A">
          <w:rPr>
            <w:rFonts w:ascii="Cambria" w:hAnsi="Cambria"/>
          </w:rPr>
          <w:delText>.</w:delText>
        </w:r>
      </w:del>
      <w:r>
        <w:rPr>
          <w:rFonts w:ascii="Cambria" w:hAnsi="Cambria"/>
        </w:rPr>
        <w:t>—people usually handle their cases with the Children’s Department.</w:t>
      </w:r>
    </w:p>
    <w:p w14:paraId="7C3AAAFD" w14:textId="77777777" w:rsidR="00DB2CE6" w:rsidRDefault="00DB2CE6" w:rsidP="00DB2CE6">
      <w:pPr>
        <w:rPr>
          <w:rFonts w:ascii="Cambria" w:hAnsi="Cambria"/>
        </w:rPr>
      </w:pPr>
    </w:p>
    <w:p w14:paraId="71BEB819" w14:textId="77777777" w:rsidR="00DB2CE6" w:rsidRDefault="00DB2CE6" w:rsidP="00DB2CE6">
      <w:pPr>
        <w:rPr>
          <w:rFonts w:ascii="Cambria" w:hAnsi="Cambria"/>
        </w:rPr>
      </w:pPr>
      <w:r>
        <w:rPr>
          <w:rFonts w:ascii="Cambria" w:hAnsi="Cambria"/>
        </w:rPr>
        <w:tab/>
        <w:t xml:space="preserve">Both offices emphasized the importance of not breaking up the family regardless of the abuse which was taking place saying, “For the husband we must handle with great care because that can break a family. You can reconcile them and keep the family” (John Macharia, APS). Similar comments were made from the Chief’s office—“We cannot separate the family” (Dancan Odhiambo, Chief’s Office). These comments are supported by those of </w:t>
      </w:r>
      <w:r>
        <w:rPr>
          <w:rFonts w:ascii="Cambria" w:hAnsi="Cambria"/>
        </w:rPr>
        <w:lastRenderedPageBreak/>
        <w:t xml:space="preserve">the women as well who emphasized the difficulty in reporting their husbands and seeing any justice in their </w:t>
      </w:r>
      <w:commentRangeStart w:id="14"/>
      <w:r>
        <w:rPr>
          <w:rFonts w:ascii="Cambria" w:hAnsi="Cambria"/>
        </w:rPr>
        <w:t>cases</w:t>
      </w:r>
      <w:commentRangeEnd w:id="14"/>
      <w:r w:rsidR="00C95F1A">
        <w:rPr>
          <w:rStyle w:val="CommentReference"/>
        </w:rPr>
        <w:commentReference w:id="14"/>
      </w:r>
      <w:r>
        <w:rPr>
          <w:rFonts w:ascii="Cambria" w:hAnsi="Cambria"/>
        </w:rPr>
        <w:t xml:space="preserve">. </w:t>
      </w:r>
    </w:p>
    <w:p w14:paraId="3CA99197" w14:textId="03733B9E" w:rsidR="00DB2CE6" w:rsidRDefault="002A7AD1" w:rsidP="00DB2CE6">
      <w:pPr>
        <w:rPr>
          <w:rFonts w:ascii="Cambria" w:hAnsi="Cambria"/>
        </w:rPr>
      </w:pPr>
      <w:r>
        <w:rPr>
          <w:rFonts w:ascii="Cambria" w:hAnsi="Cambria"/>
          <w:noProof/>
        </w:rPr>
        <mc:AlternateContent>
          <mc:Choice Requires="wps">
            <w:drawing>
              <wp:anchor distT="0" distB="0" distL="114300" distR="114300" simplePos="0" relativeHeight="251670528" behindDoc="0" locked="0" layoutInCell="1" allowOverlap="1" wp14:anchorId="076C568D" wp14:editId="134970A6">
                <wp:simplePos x="0" y="0"/>
                <wp:positionH relativeFrom="column">
                  <wp:posOffset>951230</wp:posOffset>
                </wp:positionH>
                <wp:positionV relativeFrom="paragraph">
                  <wp:posOffset>133350</wp:posOffset>
                </wp:positionV>
                <wp:extent cx="4017645" cy="505460"/>
                <wp:effectExtent l="24130" t="31750" r="34925" b="3810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645" cy="505460"/>
                        </a:xfrm>
                        <a:prstGeom prst="rect">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1D16E639" w14:textId="77777777" w:rsidR="00C95F1A" w:rsidRPr="00B81D93" w:rsidRDefault="00C95F1A" w:rsidP="00DB2CE6">
                            <w:pPr>
                              <w:jc w:val="center"/>
                              <w:rPr>
                                <w:b/>
                                <w:i/>
                                <w:color w:val="1F497D" w:themeColor="text2"/>
                              </w:rPr>
                            </w:pPr>
                            <w:r w:rsidRPr="00B81D93">
                              <w:rPr>
                                <w:b/>
                                <w:i/>
                                <w:color w:val="1F497D" w:themeColor="text2"/>
                              </w:rPr>
                              <w:t>“If it is a stranger we will be more aggressive!”</w:t>
                            </w:r>
                          </w:p>
                          <w:p w14:paraId="128AE390" w14:textId="77777777" w:rsidR="00C95F1A" w:rsidRPr="00B81D93" w:rsidRDefault="00C95F1A" w:rsidP="00DB2CE6">
                            <w:pPr>
                              <w:jc w:val="center"/>
                              <w:rPr>
                                <w:color w:val="1F497D" w:themeColor="text2"/>
                              </w:rPr>
                            </w:pPr>
                            <w:r w:rsidRPr="00B81D93">
                              <w:rPr>
                                <w:color w:val="1F497D" w:themeColor="text2"/>
                              </w:rPr>
                              <w:t>-Officer John Macharia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 o:spid="_x0000_s1036" type="#_x0000_t202" style="position:absolute;margin-left:74.9pt;margin-top:10.5pt;width:316.35pt;height:39.8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" fillcolor="white [3201]" strokecolor="#9bbb59 [3206]" strokeweight="5pt">
                <v:stroke linestyle="thickThin"/>
                <v:shadow color="#868686" opacity="49150f"/>
                <v:textbox style="mso-fit-shape-to-text:t">
                  <w:txbxContent>
                    <w:p w14:paraId="1D16E639" w14:textId="77777777" w:rsidR="00C95F1A" w:rsidRPr="00B81D93" w:rsidRDefault="00C95F1A" w:rsidP="00DB2CE6">
                      <w:pPr>
                        <w:jc w:val="center"/>
                        <w:rPr>
                          <w:b/>
                          <w:i/>
                          <w:color w:val="1F497D" w:themeColor="text2"/>
                        </w:rPr>
                      </w:pPr>
                      <w:r w:rsidRPr="00B81D93">
                        <w:rPr>
                          <w:b/>
                          <w:i/>
                          <w:color w:val="1F497D" w:themeColor="text2"/>
                        </w:rPr>
                        <w:t>“If it is a stranger we will be more aggressive!”</w:t>
                      </w:r>
                    </w:p>
                    <w:p w14:paraId="128AE390" w14:textId="77777777" w:rsidR="00C95F1A" w:rsidRPr="00B81D93" w:rsidRDefault="00C95F1A" w:rsidP="00DB2CE6">
                      <w:pPr>
                        <w:jc w:val="center"/>
                        <w:rPr>
                          <w:color w:val="1F497D" w:themeColor="text2"/>
                        </w:rPr>
                      </w:pPr>
                      <w:r w:rsidRPr="00B81D93">
                        <w:rPr>
                          <w:color w:val="1F497D" w:themeColor="text2"/>
                        </w:rPr>
                        <w:t>-Officer John Macharia</w:t>
                      </w:r>
                    </w:p>
                  </w:txbxContent>
                </v:textbox>
              </v:shape>
            </w:pict>
          </mc:Fallback>
        </mc:AlternateContent>
      </w:r>
    </w:p>
    <w:p w14:paraId="50432718" w14:textId="77777777" w:rsidR="00DB2CE6" w:rsidRDefault="00DB2CE6" w:rsidP="00DB2CE6">
      <w:pPr>
        <w:rPr>
          <w:rFonts w:ascii="Cambria" w:hAnsi="Cambria"/>
        </w:rPr>
      </w:pPr>
    </w:p>
    <w:p w14:paraId="3B3FAA5F" w14:textId="77777777" w:rsidR="00DB2CE6" w:rsidRDefault="00DB2CE6" w:rsidP="00DB2CE6">
      <w:pPr>
        <w:rPr>
          <w:rFonts w:ascii="Cambria" w:hAnsi="Cambria"/>
        </w:rPr>
      </w:pPr>
    </w:p>
    <w:p w14:paraId="1477D282" w14:textId="77777777" w:rsidR="00DB2CE6" w:rsidRDefault="00DB2CE6" w:rsidP="00DB2CE6">
      <w:pPr>
        <w:jc w:val="center"/>
        <w:rPr>
          <w:rFonts w:ascii="Cambria" w:hAnsi="Cambria"/>
        </w:rPr>
      </w:pPr>
    </w:p>
    <w:p w14:paraId="53D39074" w14:textId="77777777" w:rsidR="00DB2CE6" w:rsidRDefault="00DB2CE6" w:rsidP="00DB2CE6">
      <w:pPr>
        <w:rPr>
          <w:rFonts w:ascii="Cambria" w:hAnsi="Cambria"/>
          <w:b/>
          <w:i/>
          <w:noProof/>
          <w:color w:val="31849B"/>
          <w:sz w:val="28"/>
          <w:szCs w:val="28"/>
        </w:rPr>
      </w:pPr>
    </w:p>
    <w:p w14:paraId="76599A10" w14:textId="77777777" w:rsidR="00DB2CE6" w:rsidRDefault="00DB2CE6" w:rsidP="00DB2CE6">
      <w:pPr>
        <w:rPr>
          <w:rFonts w:ascii="Cambria" w:hAnsi="Cambria"/>
          <w:noProof/>
        </w:rPr>
      </w:pPr>
      <w:r>
        <w:rPr>
          <w:rFonts w:ascii="Cambria" w:hAnsi="Cambria"/>
          <w:b/>
          <w:i/>
          <w:noProof/>
          <w:color w:val="31849B"/>
          <w:sz w:val="28"/>
          <w:szCs w:val="28"/>
        </w:rPr>
        <w:t xml:space="preserve"> </w:t>
      </w:r>
      <w:r>
        <w:rPr>
          <w:rFonts w:ascii="Cambria" w:hAnsi="Cambria"/>
          <w:noProof/>
          <w:color w:val="31849B"/>
        </w:rPr>
        <w:tab/>
      </w:r>
      <w:r>
        <w:rPr>
          <w:rFonts w:ascii="Cambria" w:hAnsi="Cambria"/>
          <w:noProof/>
        </w:rPr>
        <w:t xml:space="preserve">The additional comments from both offices </w:t>
      </w:r>
      <w:commentRangeStart w:id="15"/>
      <w:r>
        <w:rPr>
          <w:rFonts w:ascii="Cambria" w:hAnsi="Cambria"/>
          <w:noProof/>
        </w:rPr>
        <w:t xml:space="preserve">will be </w:t>
      </w:r>
      <w:commentRangeEnd w:id="15"/>
      <w:r w:rsidR="00C95F1A">
        <w:rPr>
          <w:rStyle w:val="CommentReference"/>
        </w:rPr>
        <w:commentReference w:id="15"/>
      </w:r>
      <w:r>
        <w:rPr>
          <w:rFonts w:ascii="Cambria" w:hAnsi="Cambria"/>
          <w:noProof/>
        </w:rPr>
        <w:t xml:space="preserve">analyzed with the other interviews as much of the information is the same. </w:t>
      </w:r>
    </w:p>
    <w:p w14:paraId="6678558A" w14:textId="77777777" w:rsidR="00DB2CE6" w:rsidRDefault="00DB2CE6" w:rsidP="00DB2CE6">
      <w:r>
        <w:br w:type="page"/>
      </w:r>
    </w:p>
    <w:p w14:paraId="3176878B" w14:textId="77777777" w:rsidR="00DB2CE6" w:rsidRDefault="00DB2CE6" w:rsidP="00DB2CE6">
      <w:pPr>
        <w:rPr>
          <w:rFonts w:ascii="Cambria" w:hAnsi="Cambria"/>
          <w:noProof/>
        </w:rPr>
        <w:sectPr w:rsidR="00DB2CE6" w:rsidSect="00F8219D">
          <w:footerReference w:type="default" r:id="rId10"/>
          <w:pgSz w:w="12240" w:h="15840"/>
          <w:pgMar w:top="1440" w:right="1440" w:bottom="1440" w:left="1440" w:header="720" w:footer="720" w:gutter="0"/>
          <w:cols w:space="720"/>
          <w:titlePg/>
          <w:docGrid w:linePitch="360"/>
        </w:sectPr>
      </w:pPr>
    </w:p>
    <w:tbl>
      <w:tblPr>
        <w:tblStyle w:val="TableGrid"/>
        <w:tblpPr w:leftFromText="180" w:rightFromText="180" w:vertAnchor="page" w:horzAnchor="margin" w:tblpXSpec="center" w:tblpY="1100"/>
        <w:tblW w:w="14220" w:type="dxa"/>
        <w:tblLayout w:type="fixed"/>
        <w:tblLook w:val="04A0" w:firstRow="1" w:lastRow="0" w:firstColumn="1" w:lastColumn="0" w:noHBand="0" w:noVBand="1"/>
      </w:tblPr>
      <w:tblGrid>
        <w:gridCol w:w="2808"/>
        <w:gridCol w:w="1440"/>
        <w:gridCol w:w="1890"/>
        <w:gridCol w:w="2610"/>
        <w:gridCol w:w="5472"/>
      </w:tblGrid>
      <w:tr w:rsidR="00DB2CE6" w14:paraId="425AA331" w14:textId="77777777" w:rsidTr="00F8219D">
        <w:tc>
          <w:tcPr>
            <w:tcW w:w="14220" w:type="dxa"/>
            <w:gridSpan w:val="5"/>
            <w:tcBorders>
              <w:top w:val="nil"/>
              <w:left w:val="nil"/>
              <w:right w:val="nil"/>
            </w:tcBorders>
          </w:tcPr>
          <w:p w14:paraId="2B3AB55E" w14:textId="77777777" w:rsidR="00DB2CE6" w:rsidRDefault="00DB2CE6" w:rsidP="00F8219D">
            <w:pPr>
              <w:jc w:val="center"/>
              <w:rPr>
                <w:rFonts w:ascii="Cambria" w:hAnsi="Cambria"/>
                <w:b/>
                <w:i/>
                <w:noProof/>
                <w:color w:val="215868" w:themeColor="accent5" w:themeShade="80"/>
                <w:sz w:val="28"/>
                <w:szCs w:val="28"/>
              </w:rPr>
            </w:pPr>
            <w:r>
              <w:rPr>
                <w:rFonts w:ascii="Cambria" w:hAnsi="Cambria"/>
                <w:b/>
                <w:i/>
                <w:noProof/>
                <w:color w:val="215868" w:themeColor="accent5" w:themeShade="80"/>
                <w:sz w:val="28"/>
                <w:szCs w:val="28"/>
              </w:rPr>
              <w:lastRenderedPageBreak/>
              <w:t xml:space="preserve">Figure 9: </w:t>
            </w:r>
            <w:r w:rsidRPr="00A122EC">
              <w:rPr>
                <w:rFonts w:ascii="Cambria" w:hAnsi="Cambria"/>
                <w:b/>
                <w:i/>
                <w:noProof/>
                <w:color w:val="215868" w:themeColor="accent5" w:themeShade="80"/>
                <w:sz w:val="28"/>
                <w:szCs w:val="28"/>
              </w:rPr>
              <w:t xml:space="preserve">Community Leader Responses on Abuse and </w:t>
            </w:r>
            <w:commentRangeStart w:id="16"/>
            <w:r w:rsidRPr="00A122EC">
              <w:rPr>
                <w:rFonts w:ascii="Cambria" w:hAnsi="Cambria"/>
                <w:b/>
                <w:i/>
                <w:noProof/>
                <w:color w:val="215868" w:themeColor="accent5" w:themeShade="80"/>
                <w:sz w:val="28"/>
                <w:szCs w:val="28"/>
              </w:rPr>
              <w:t>Causes</w:t>
            </w:r>
            <w:commentRangeEnd w:id="16"/>
            <w:r w:rsidR="00C95F1A">
              <w:rPr>
                <w:rStyle w:val="CommentReference"/>
              </w:rPr>
              <w:commentReference w:id="16"/>
            </w:r>
            <w:r w:rsidRPr="00A122EC">
              <w:rPr>
                <w:rFonts w:ascii="Cambria" w:hAnsi="Cambria"/>
                <w:b/>
                <w:i/>
                <w:noProof/>
                <w:color w:val="215868" w:themeColor="accent5" w:themeShade="80"/>
                <w:sz w:val="28"/>
                <w:szCs w:val="28"/>
              </w:rPr>
              <w:t xml:space="preserve"> </w:t>
            </w:r>
          </w:p>
          <w:p w14:paraId="064C90C6" w14:textId="77777777" w:rsidR="00DB2CE6" w:rsidRPr="00A122EC" w:rsidRDefault="00DB2CE6" w:rsidP="00F8219D">
            <w:pPr>
              <w:jc w:val="center"/>
              <w:rPr>
                <w:rFonts w:ascii="Cambria" w:hAnsi="Cambria"/>
                <w:b/>
                <w:i/>
                <w:noProof/>
                <w:color w:val="215868" w:themeColor="accent5" w:themeShade="80"/>
                <w:sz w:val="28"/>
                <w:szCs w:val="28"/>
              </w:rPr>
            </w:pPr>
          </w:p>
        </w:tc>
      </w:tr>
      <w:tr w:rsidR="00DB2CE6" w14:paraId="7804504C" w14:textId="77777777" w:rsidTr="00F8219D">
        <w:tc>
          <w:tcPr>
            <w:tcW w:w="2808" w:type="dxa"/>
          </w:tcPr>
          <w:p w14:paraId="2A336F89" w14:textId="77777777" w:rsidR="00DB2CE6" w:rsidRPr="006E1EF5" w:rsidRDefault="00DB2CE6" w:rsidP="00F8219D">
            <w:pPr>
              <w:rPr>
                <w:rFonts w:ascii="Cambria" w:hAnsi="Cambria"/>
                <w:b/>
                <w:noProof/>
              </w:rPr>
            </w:pPr>
            <w:r w:rsidRPr="006E1EF5">
              <w:rPr>
                <w:rFonts w:ascii="Cambria" w:hAnsi="Cambria"/>
                <w:b/>
                <w:noProof/>
              </w:rPr>
              <w:t>Name/Title</w:t>
            </w:r>
          </w:p>
        </w:tc>
        <w:tc>
          <w:tcPr>
            <w:tcW w:w="1440" w:type="dxa"/>
          </w:tcPr>
          <w:p w14:paraId="124AA15B" w14:textId="77777777" w:rsidR="00DB2CE6" w:rsidRPr="006E1EF5" w:rsidRDefault="00DB2CE6" w:rsidP="00F8219D">
            <w:pPr>
              <w:rPr>
                <w:rFonts w:ascii="Cambria" w:hAnsi="Cambria"/>
                <w:b/>
                <w:noProof/>
              </w:rPr>
            </w:pPr>
            <w:r w:rsidRPr="006E1EF5">
              <w:rPr>
                <w:rFonts w:ascii="Cambria" w:hAnsi="Cambria"/>
                <w:b/>
                <w:noProof/>
              </w:rPr>
              <w:t>Office</w:t>
            </w:r>
          </w:p>
        </w:tc>
        <w:tc>
          <w:tcPr>
            <w:tcW w:w="1890" w:type="dxa"/>
          </w:tcPr>
          <w:p w14:paraId="541CD794" w14:textId="77777777" w:rsidR="00DB2CE6" w:rsidRPr="006E1EF5" w:rsidRDefault="00DB2CE6" w:rsidP="00F8219D">
            <w:pPr>
              <w:rPr>
                <w:rFonts w:ascii="Cambria" w:hAnsi="Cambria"/>
                <w:b/>
                <w:noProof/>
              </w:rPr>
            </w:pPr>
            <w:r w:rsidRPr="006E1EF5">
              <w:rPr>
                <w:rFonts w:ascii="Cambria" w:hAnsi="Cambria"/>
                <w:b/>
                <w:noProof/>
              </w:rPr>
              <w:t>Data Regarding Abuse?</w:t>
            </w:r>
          </w:p>
        </w:tc>
        <w:tc>
          <w:tcPr>
            <w:tcW w:w="2610" w:type="dxa"/>
          </w:tcPr>
          <w:p w14:paraId="71873974" w14:textId="77777777" w:rsidR="00DB2CE6" w:rsidRPr="006E1EF5" w:rsidRDefault="00DB2CE6" w:rsidP="00F8219D">
            <w:pPr>
              <w:rPr>
                <w:rFonts w:ascii="Cambria" w:hAnsi="Cambria"/>
                <w:b/>
                <w:noProof/>
              </w:rPr>
            </w:pPr>
            <w:r w:rsidRPr="006E1EF5">
              <w:rPr>
                <w:rFonts w:ascii="Cambria" w:hAnsi="Cambria"/>
                <w:b/>
                <w:noProof/>
              </w:rPr>
              <w:t>Most common forms of abuse?</w:t>
            </w:r>
          </w:p>
        </w:tc>
        <w:tc>
          <w:tcPr>
            <w:tcW w:w="5472" w:type="dxa"/>
          </w:tcPr>
          <w:p w14:paraId="6BB41E89" w14:textId="77777777" w:rsidR="00DB2CE6" w:rsidRPr="006E1EF5" w:rsidRDefault="00DB2CE6" w:rsidP="00F8219D">
            <w:pPr>
              <w:rPr>
                <w:rFonts w:ascii="Cambria" w:hAnsi="Cambria"/>
                <w:b/>
                <w:noProof/>
              </w:rPr>
            </w:pPr>
            <w:r w:rsidRPr="006E1EF5">
              <w:rPr>
                <w:rFonts w:ascii="Cambria" w:hAnsi="Cambria"/>
                <w:b/>
                <w:noProof/>
              </w:rPr>
              <w:t>Factors leading to abuse of women?</w:t>
            </w:r>
          </w:p>
        </w:tc>
      </w:tr>
      <w:tr w:rsidR="00DB2CE6" w14:paraId="14F88F59" w14:textId="77777777" w:rsidTr="00F8219D">
        <w:tc>
          <w:tcPr>
            <w:tcW w:w="2808" w:type="dxa"/>
          </w:tcPr>
          <w:p w14:paraId="58896E6A" w14:textId="77777777" w:rsidR="00DB2CE6" w:rsidRPr="006E1EF5" w:rsidRDefault="00DB2CE6" w:rsidP="00F8219D">
            <w:pPr>
              <w:rPr>
                <w:rFonts w:ascii="Cambria" w:hAnsi="Cambria"/>
                <w:noProof/>
              </w:rPr>
            </w:pPr>
            <w:r w:rsidRPr="006E1EF5">
              <w:rPr>
                <w:rFonts w:ascii="Cambria" w:hAnsi="Cambria"/>
                <w:noProof/>
              </w:rPr>
              <w:t xml:space="preserve">Officer John Machuria </w:t>
            </w:r>
          </w:p>
        </w:tc>
        <w:tc>
          <w:tcPr>
            <w:tcW w:w="1440" w:type="dxa"/>
          </w:tcPr>
          <w:p w14:paraId="2B5DCD9F" w14:textId="77777777" w:rsidR="00DB2CE6" w:rsidRPr="006E1EF5" w:rsidRDefault="00DB2CE6" w:rsidP="00F8219D">
            <w:pPr>
              <w:rPr>
                <w:rFonts w:ascii="Cambria" w:hAnsi="Cambria"/>
                <w:noProof/>
              </w:rPr>
            </w:pPr>
            <w:r w:rsidRPr="006E1EF5">
              <w:rPr>
                <w:rFonts w:ascii="Cambria" w:hAnsi="Cambria"/>
                <w:noProof/>
              </w:rPr>
              <w:t>APS</w:t>
            </w:r>
          </w:p>
        </w:tc>
        <w:tc>
          <w:tcPr>
            <w:tcW w:w="1890" w:type="dxa"/>
          </w:tcPr>
          <w:p w14:paraId="48A622EE" w14:textId="77777777" w:rsidR="00DB2CE6" w:rsidRPr="006E1EF5" w:rsidRDefault="00DB2CE6" w:rsidP="00F8219D">
            <w:pPr>
              <w:rPr>
                <w:rFonts w:ascii="Cambria" w:hAnsi="Cambria"/>
                <w:noProof/>
              </w:rPr>
            </w:pPr>
            <w:r w:rsidRPr="006E1EF5">
              <w:rPr>
                <w:rFonts w:ascii="Cambria" w:hAnsi="Cambria"/>
                <w:noProof/>
              </w:rPr>
              <w:t>1-2 reports of abuse per month</w:t>
            </w:r>
            <w:r>
              <w:rPr>
                <w:rFonts w:ascii="Cambria" w:hAnsi="Cambria"/>
                <w:noProof/>
              </w:rPr>
              <w:t>, though does occur</w:t>
            </w:r>
          </w:p>
        </w:tc>
        <w:tc>
          <w:tcPr>
            <w:tcW w:w="2610" w:type="dxa"/>
          </w:tcPr>
          <w:p w14:paraId="2896D9F5" w14:textId="77777777" w:rsidR="00DB2CE6" w:rsidRPr="006E1EF5" w:rsidRDefault="00DB2CE6" w:rsidP="00F8219D">
            <w:pPr>
              <w:rPr>
                <w:rFonts w:ascii="Cambria" w:hAnsi="Cambria"/>
                <w:noProof/>
              </w:rPr>
            </w:pPr>
            <w:r w:rsidRPr="006E1EF5">
              <w:rPr>
                <w:rFonts w:ascii="Cambria" w:hAnsi="Cambria"/>
                <w:noProof/>
              </w:rPr>
              <w:t>Domestic Violence-beatings</w:t>
            </w:r>
          </w:p>
        </w:tc>
        <w:tc>
          <w:tcPr>
            <w:tcW w:w="5472" w:type="dxa"/>
          </w:tcPr>
          <w:p w14:paraId="3E344925" w14:textId="77777777" w:rsidR="00DB2CE6" w:rsidRPr="006E1EF5" w:rsidRDefault="00DB2CE6" w:rsidP="00F8219D">
            <w:pPr>
              <w:rPr>
                <w:rFonts w:ascii="Cambria" w:hAnsi="Cambria"/>
                <w:noProof/>
              </w:rPr>
            </w:pPr>
            <w:r w:rsidRPr="006E1EF5">
              <w:rPr>
                <w:rFonts w:ascii="Cambria" w:hAnsi="Cambria"/>
                <w:noProof/>
              </w:rPr>
              <w:t>-Poverty</w:t>
            </w:r>
          </w:p>
          <w:p w14:paraId="76E6F2AB" w14:textId="77777777" w:rsidR="00DB2CE6" w:rsidRPr="006E1EF5" w:rsidRDefault="00DB2CE6" w:rsidP="00F8219D">
            <w:pPr>
              <w:rPr>
                <w:rFonts w:ascii="Cambria" w:hAnsi="Cambria"/>
                <w:noProof/>
              </w:rPr>
            </w:pPr>
            <w:r w:rsidRPr="006E1EF5">
              <w:rPr>
                <w:rFonts w:ascii="Cambria" w:hAnsi="Cambria"/>
                <w:noProof/>
              </w:rPr>
              <w:t>-Irresponsibility of men drinking</w:t>
            </w:r>
          </w:p>
        </w:tc>
      </w:tr>
      <w:tr w:rsidR="00DB2CE6" w14:paraId="5F1C3467" w14:textId="77777777" w:rsidTr="00F8219D">
        <w:tc>
          <w:tcPr>
            <w:tcW w:w="2808" w:type="dxa"/>
          </w:tcPr>
          <w:p w14:paraId="1E9FFB50" w14:textId="77777777" w:rsidR="00DB2CE6" w:rsidRPr="006E1EF5" w:rsidRDefault="00DB2CE6" w:rsidP="00F8219D">
            <w:pPr>
              <w:rPr>
                <w:rFonts w:ascii="Cambria" w:hAnsi="Cambria"/>
                <w:noProof/>
              </w:rPr>
            </w:pPr>
            <w:r w:rsidRPr="006E1EF5">
              <w:rPr>
                <w:rFonts w:ascii="Cambria" w:hAnsi="Cambria"/>
                <w:noProof/>
              </w:rPr>
              <w:t xml:space="preserve">Volunteer Dancan Odhiambo </w:t>
            </w:r>
          </w:p>
        </w:tc>
        <w:tc>
          <w:tcPr>
            <w:tcW w:w="1440" w:type="dxa"/>
          </w:tcPr>
          <w:p w14:paraId="7A78E574" w14:textId="77777777" w:rsidR="00DB2CE6" w:rsidRPr="006E1EF5" w:rsidRDefault="00DB2CE6" w:rsidP="00F8219D">
            <w:pPr>
              <w:rPr>
                <w:rFonts w:ascii="Cambria" w:hAnsi="Cambria"/>
                <w:noProof/>
              </w:rPr>
            </w:pPr>
            <w:r w:rsidRPr="006E1EF5">
              <w:rPr>
                <w:rFonts w:ascii="Cambria" w:hAnsi="Cambria"/>
                <w:noProof/>
              </w:rPr>
              <w:t>Chief’s Office</w:t>
            </w:r>
          </w:p>
        </w:tc>
        <w:tc>
          <w:tcPr>
            <w:tcW w:w="1890" w:type="dxa"/>
          </w:tcPr>
          <w:p w14:paraId="0B079897" w14:textId="77777777" w:rsidR="00DB2CE6" w:rsidRPr="006E1EF5" w:rsidRDefault="00DB2CE6" w:rsidP="00F8219D">
            <w:pPr>
              <w:rPr>
                <w:rFonts w:ascii="Cambria" w:hAnsi="Cambria"/>
                <w:noProof/>
              </w:rPr>
            </w:pPr>
            <w:r>
              <w:rPr>
                <w:rFonts w:ascii="Cambria" w:hAnsi="Cambria"/>
                <w:noProof/>
              </w:rPr>
              <w:t>Very common</w:t>
            </w:r>
          </w:p>
        </w:tc>
        <w:tc>
          <w:tcPr>
            <w:tcW w:w="2610" w:type="dxa"/>
          </w:tcPr>
          <w:p w14:paraId="3D759FAA" w14:textId="77777777" w:rsidR="00DB2CE6" w:rsidRPr="006E1EF5" w:rsidRDefault="00DB2CE6" w:rsidP="00F8219D">
            <w:pPr>
              <w:rPr>
                <w:rFonts w:ascii="Cambria" w:hAnsi="Cambria"/>
                <w:noProof/>
              </w:rPr>
            </w:pPr>
            <w:r w:rsidRPr="006E1EF5">
              <w:rPr>
                <w:rFonts w:ascii="Cambria" w:hAnsi="Cambria"/>
                <w:noProof/>
              </w:rPr>
              <w:t>Mostly outside the home</w:t>
            </w:r>
          </w:p>
        </w:tc>
        <w:tc>
          <w:tcPr>
            <w:tcW w:w="5472" w:type="dxa"/>
          </w:tcPr>
          <w:p w14:paraId="647B092F" w14:textId="77777777" w:rsidR="00DB2CE6" w:rsidRPr="006E1EF5" w:rsidRDefault="00DB2CE6" w:rsidP="00F8219D">
            <w:pPr>
              <w:rPr>
                <w:rFonts w:ascii="Cambria" w:hAnsi="Cambria"/>
                <w:noProof/>
              </w:rPr>
            </w:pPr>
            <w:r w:rsidRPr="006E1EF5">
              <w:rPr>
                <w:rFonts w:ascii="Cambria" w:hAnsi="Cambria"/>
                <w:noProof/>
              </w:rPr>
              <w:t>Did not respond</w:t>
            </w:r>
          </w:p>
        </w:tc>
      </w:tr>
      <w:tr w:rsidR="00DB2CE6" w14:paraId="4A838E7E" w14:textId="77777777" w:rsidTr="00F8219D">
        <w:tc>
          <w:tcPr>
            <w:tcW w:w="2808" w:type="dxa"/>
          </w:tcPr>
          <w:p w14:paraId="58133593" w14:textId="77777777" w:rsidR="00DB2CE6" w:rsidRPr="006E1EF5" w:rsidRDefault="00DB2CE6" w:rsidP="00F8219D">
            <w:pPr>
              <w:rPr>
                <w:rFonts w:ascii="Cambria" w:hAnsi="Cambria"/>
                <w:noProof/>
              </w:rPr>
            </w:pPr>
            <w:r w:rsidRPr="006E1EF5">
              <w:rPr>
                <w:rFonts w:ascii="Cambria" w:hAnsi="Cambria"/>
                <w:noProof/>
              </w:rPr>
              <w:t xml:space="preserve">Pastor Michael Nyanga </w:t>
            </w:r>
          </w:p>
          <w:p w14:paraId="73FB204A" w14:textId="77777777" w:rsidR="00DB2CE6" w:rsidRPr="006E1EF5" w:rsidRDefault="00DB2CE6" w:rsidP="00F8219D">
            <w:pPr>
              <w:rPr>
                <w:rFonts w:ascii="Cambria" w:hAnsi="Cambria"/>
                <w:noProof/>
              </w:rPr>
            </w:pPr>
          </w:p>
        </w:tc>
        <w:tc>
          <w:tcPr>
            <w:tcW w:w="1440" w:type="dxa"/>
          </w:tcPr>
          <w:p w14:paraId="0412B990" w14:textId="77777777" w:rsidR="00DB2CE6" w:rsidRPr="006E1EF5" w:rsidRDefault="00DB2CE6" w:rsidP="00F8219D">
            <w:pPr>
              <w:rPr>
                <w:rFonts w:ascii="Cambria" w:hAnsi="Cambria"/>
                <w:noProof/>
              </w:rPr>
            </w:pPr>
            <w:r w:rsidRPr="006E1EF5">
              <w:rPr>
                <w:rFonts w:ascii="Cambria" w:hAnsi="Cambria"/>
                <w:noProof/>
              </w:rPr>
              <w:t>LIA Network</w:t>
            </w:r>
          </w:p>
        </w:tc>
        <w:tc>
          <w:tcPr>
            <w:tcW w:w="1890" w:type="dxa"/>
            <w:tcBorders>
              <w:top w:val="nil"/>
            </w:tcBorders>
          </w:tcPr>
          <w:p w14:paraId="5D657465" w14:textId="77777777" w:rsidR="00DB2CE6" w:rsidRPr="006E1EF5" w:rsidRDefault="00DB2CE6" w:rsidP="00F8219D">
            <w:pPr>
              <w:rPr>
                <w:rFonts w:ascii="Cambria" w:hAnsi="Cambria"/>
                <w:noProof/>
              </w:rPr>
            </w:pPr>
            <w:r>
              <w:rPr>
                <w:rFonts w:ascii="Cambria" w:hAnsi="Cambria"/>
                <w:noProof/>
              </w:rPr>
              <w:t>Very common</w:t>
            </w:r>
          </w:p>
        </w:tc>
        <w:tc>
          <w:tcPr>
            <w:tcW w:w="2610" w:type="dxa"/>
          </w:tcPr>
          <w:p w14:paraId="182F318B" w14:textId="77777777" w:rsidR="00DB2CE6" w:rsidRPr="006E1EF5" w:rsidRDefault="00DB2CE6" w:rsidP="00F8219D">
            <w:pPr>
              <w:rPr>
                <w:rFonts w:ascii="Cambria" w:hAnsi="Cambria"/>
                <w:noProof/>
              </w:rPr>
            </w:pPr>
            <w:r>
              <w:rPr>
                <w:rFonts w:ascii="Cambria" w:hAnsi="Cambria"/>
                <w:noProof/>
              </w:rPr>
              <w:t>Domestic Abuse-beatings</w:t>
            </w:r>
          </w:p>
        </w:tc>
        <w:tc>
          <w:tcPr>
            <w:tcW w:w="5472" w:type="dxa"/>
          </w:tcPr>
          <w:p w14:paraId="658C55B8" w14:textId="77777777" w:rsidR="00DB2CE6" w:rsidRDefault="00DB2CE6" w:rsidP="00F8219D">
            <w:pPr>
              <w:rPr>
                <w:rFonts w:ascii="Cambria" w:hAnsi="Cambria"/>
                <w:noProof/>
              </w:rPr>
            </w:pPr>
            <w:r>
              <w:rPr>
                <w:rFonts w:ascii="Cambria" w:hAnsi="Cambria"/>
                <w:noProof/>
              </w:rPr>
              <w:t>-Poverty</w:t>
            </w:r>
          </w:p>
          <w:p w14:paraId="53C164D6" w14:textId="77777777" w:rsidR="00DB2CE6" w:rsidRDefault="00DB2CE6" w:rsidP="00F8219D">
            <w:pPr>
              <w:rPr>
                <w:rFonts w:ascii="Cambria" w:hAnsi="Cambria"/>
                <w:noProof/>
              </w:rPr>
            </w:pPr>
            <w:r>
              <w:rPr>
                <w:rFonts w:ascii="Cambria" w:hAnsi="Cambria"/>
                <w:noProof/>
              </w:rPr>
              <w:t xml:space="preserve">-Illiteracy </w:t>
            </w:r>
          </w:p>
          <w:p w14:paraId="3D463C49" w14:textId="77777777" w:rsidR="00DB2CE6" w:rsidRPr="006E1EF5" w:rsidRDefault="00DB2CE6" w:rsidP="00F8219D">
            <w:pPr>
              <w:rPr>
                <w:rFonts w:ascii="Cambria" w:hAnsi="Cambria"/>
                <w:noProof/>
              </w:rPr>
            </w:pPr>
            <w:r>
              <w:rPr>
                <w:rFonts w:ascii="Cambria" w:hAnsi="Cambria"/>
                <w:noProof/>
              </w:rPr>
              <w:t>-Poor family communication</w:t>
            </w:r>
          </w:p>
        </w:tc>
      </w:tr>
      <w:tr w:rsidR="00DB2CE6" w14:paraId="40B4306B" w14:textId="77777777" w:rsidTr="00F8219D">
        <w:tc>
          <w:tcPr>
            <w:tcW w:w="2808" w:type="dxa"/>
          </w:tcPr>
          <w:p w14:paraId="33FE46AD" w14:textId="77777777" w:rsidR="00DB2CE6" w:rsidRPr="006E1EF5" w:rsidRDefault="00DB2CE6" w:rsidP="00F8219D">
            <w:pPr>
              <w:rPr>
                <w:rFonts w:ascii="Cambria" w:hAnsi="Cambria"/>
                <w:noProof/>
              </w:rPr>
            </w:pPr>
            <w:r w:rsidRPr="006E1EF5">
              <w:rPr>
                <w:rFonts w:ascii="Cambria" w:hAnsi="Cambria"/>
                <w:noProof/>
              </w:rPr>
              <w:t>Pastor Godfrey Abitha</w:t>
            </w:r>
          </w:p>
        </w:tc>
        <w:tc>
          <w:tcPr>
            <w:tcW w:w="1440" w:type="dxa"/>
          </w:tcPr>
          <w:p w14:paraId="3CEA1897" w14:textId="77777777" w:rsidR="00DB2CE6" w:rsidRPr="006E1EF5" w:rsidRDefault="00DB2CE6" w:rsidP="00F8219D">
            <w:pPr>
              <w:rPr>
                <w:rFonts w:ascii="Cambria" w:hAnsi="Cambria"/>
                <w:noProof/>
              </w:rPr>
            </w:pPr>
            <w:r w:rsidRPr="006E1EF5">
              <w:rPr>
                <w:rFonts w:ascii="Cambria" w:hAnsi="Cambria"/>
                <w:noProof/>
              </w:rPr>
              <w:t>LIA Network</w:t>
            </w:r>
          </w:p>
        </w:tc>
        <w:tc>
          <w:tcPr>
            <w:tcW w:w="1890" w:type="dxa"/>
          </w:tcPr>
          <w:p w14:paraId="7BBE261A" w14:textId="77777777" w:rsidR="00DB2CE6" w:rsidRPr="006E1EF5" w:rsidRDefault="00DB2CE6" w:rsidP="00F8219D">
            <w:pPr>
              <w:rPr>
                <w:rFonts w:ascii="Cambria" w:hAnsi="Cambria"/>
                <w:noProof/>
              </w:rPr>
            </w:pPr>
            <w:r>
              <w:rPr>
                <w:rFonts w:ascii="Cambria" w:hAnsi="Cambria"/>
                <w:noProof/>
              </w:rPr>
              <w:t>Very common</w:t>
            </w:r>
          </w:p>
        </w:tc>
        <w:tc>
          <w:tcPr>
            <w:tcW w:w="2610" w:type="dxa"/>
          </w:tcPr>
          <w:p w14:paraId="48C8BE10" w14:textId="77777777" w:rsidR="00DB2CE6" w:rsidRPr="006E1EF5" w:rsidRDefault="00DB2CE6" w:rsidP="00F8219D">
            <w:pPr>
              <w:rPr>
                <w:rFonts w:ascii="Cambria" w:hAnsi="Cambria"/>
                <w:noProof/>
              </w:rPr>
            </w:pPr>
            <w:r>
              <w:rPr>
                <w:rFonts w:ascii="Cambria" w:hAnsi="Cambria"/>
                <w:noProof/>
              </w:rPr>
              <w:t>Domestic Abuse-beatings</w:t>
            </w:r>
          </w:p>
        </w:tc>
        <w:tc>
          <w:tcPr>
            <w:tcW w:w="5472" w:type="dxa"/>
          </w:tcPr>
          <w:p w14:paraId="58304726" w14:textId="77777777" w:rsidR="00DB2CE6" w:rsidRDefault="00DB2CE6" w:rsidP="00F8219D">
            <w:pPr>
              <w:rPr>
                <w:rFonts w:ascii="Cambria" w:hAnsi="Cambria"/>
                <w:noProof/>
              </w:rPr>
            </w:pPr>
            <w:r>
              <w:rPr>
                <w:rFonts w:ascii="Cambria" w:hAnsi="Cambria"/>
                <w:noProof/>
              </w:rPr>
              <w:t>-Women need to be empowered</w:t>
            </w:r>
          </w:p>
          <w:p w14:paraId="4F2666C1" w14:textId="77777777" w:rsidR="00DB2CE6" w:rsidRDefault="00DB2CE6" w:rsidP="00F8219D">
            <w:pPr>
              <w:rPr>
                <w:rFonts w:ascii="Cambria" w:hAnsi="Cambria"/>
                <w:noProof/>
              </w:rPr>
            </w:pPr>
            <w:r>
              <w:rPr>
                <w:rFonts w:ascii="Cambria" w:hAnsi="Cambria"/>
                <w:noProof/>
              </w:rPr>
              <w:t>-Men idle and not working—frustrated that woman is running the family</w:t>
            </w:r>
          </w:p>
          <w:p w14:paraId="0F40CDD0" w14:textId="77777777" w:rsidR="00DB2CE6" w:rsidRDefault="00DB2CE6" w:rsidP="00F8219D">
            <w:pPr>
              <w:rPr>
                <w:rFonts w:ascii="Cambria" w:hAnsi="Cambria"/>
                <w:noProof/>
              </w:rPr>
            </w:pPr>
            <w:r>
              <w:rPr>
                <w:rFonts w:ascii="Cambria" w:hAnsi="Cambria"/>
                <w:noProof/>
              </w:rPr>
              <w:t>-Cultural—expressing love through beatings</w:t>
            </w:r>
          </w:p>
          <w:p w14:paraId="442453EB" w14:textId="77777777" w:rsidR="00DB2CE6" w:rsidRPr="006E1EF5" w:rsidRDefault="00DB2CE6" w:rsidP="00F8219D">
            <w:pPr>
              <w:rPr>
                <w:rFonts w:ascii="Cambria" w:hAnsi="Cambria"/>
                <w:noProof/>
              </w:rPr>
            </w:pPr>
            <w:r>
              <w:rPr>
                <w:rFonts w:ascii="Cambria" w:hAnsi="Cambria"/>
                <w:noProof/>
              </w:rPr>
              <w:t>-Drugs and substance abuse</w:t>
            </w:r>
          </w:p>
        </w:tc>
      </w:tr>
      <w:tr w:rsidR="00DB2CE6" w14:paraId="26BB3567" w14:textId="77777777" w:rsidTr="00F8219D">
        <w:tc>
          <w:tcPr>
            <w:tcW w:w="2808" w:type="dxa"/>
          </w:tcPr>
          <w:p w14:paraId="5BB24EBD" w14:textId="77777777" w:rsidR="00DB2CE6" w:rsidRPr="006E1EF5" w:rsidRDefault="00DB2CE6" w:rsidP="00F8219D">
            <w:pPr>
              <w:rPr>
                <w:rFonts w:ascii="Cambria" w:hAnsi="Cambria"/>
                <w:noProof/>
              </w:rPr>
            </w:pPr>
            <w:r>
              <w:rPr>
                <w:rFonts w:ascii="Cambria" w:hAnsi="Cambria"/>
                <w:noProof/>
              </w:rPr>
              <w:t>M</w:t>
            </w:r>
            <w:r w:rsidRPr="006E1EF5">
              <w:rPr>
                <w:rFonts w:ascii="Cambria" w:hAnsi="Cambria"/>
                <w:noProof/>
              </w:rPr>
              <w:t>obilizer -Jane Anyango</w:t>
            </w:r>
          </w:p>
        </w:tc>
        <w:tc>
          <w:tcPr>
            <w:tcW w:w="1440" w:type="dxa"/>
          </w:tcPr>
          <w:p w14:paraId="628388A4" w14:textId="77777777" w:rsidR="00DB2CE6" w:rsidRPr="006E1EF5" w:rsidRDefault="00DB2CE6" w:rsidP="00F8219D">
            <w:pPr>
              <w:rPr>
                <w:rFonts w:ascii="Cambria" w:hAnsi="Cambria"/>
                <w:noProof/>
              </w:rPr>
            </w:pPr>
            <w:r w:rsidRPr="006E1EF5">
              <w:rPr>
                <w:rFonts w:ascii="Cambria" w:hAnsi="Cambria"/>
                <w:noProof/>
              </w:rPr>
              <w:t>Independent</w:t>
            </w:r>
          </w:p>
        </w:tc>
        <w:tc>
          <w:tcPr>
            <w:tcW w:w="1890" w:type="dxa"/>
          </w:tcPr>
          <w:p w14:paraId="6B1DEF91" w14:textId="77777777" w:rsidR="00DB2CE6" w:rsidRPr="006E1EF5" w:rsidRDefault="00DB2CE6" w:rsidP="00F8219D">
            <w:pPr>
              <w:rPr>
                <w:rFonts w:ascii="Cambria" w:hAnsi="Cambria"/>
                <w:noProof/>
              </w:rPr>
            </w:pPr>
            <w:r>
              <w:rPr>
                <w:rFonts w:ascii="Cambria" w:hAnsi="Cambria"/>
                <w:noProof/>
              </w:rPr>
              <w:t>Very common</w:t>
            </w:r>
          </w:p>
        </w:tc>
        <w:tc>
          <w:tcPr>
            <w:tcW w:w="2610" w:type="dxa"/>
          </w:tcPr>
          <w:p w14:paraId="767C6E68" w14:textId="77777777" w:rsidR="00DB2CE6" w:rsidRPr="006E1EF5" w:rsidRDefault="00DB2CE6" w:rsidP="00F8219D">
            <w:pPr>
              <w:rPr>
                <w:rFonts w:ascii="Cambria" w:hAnsi="Cambria"/>
                <w:noProof/>
              </w:rPr>
            </w:pPr>
            <w:r>
              <w:rPr>
                <w:rFonts w:ascii="Cambria" w:hAnsi="Cambria"/>
                <w:noProof/>
              </w:rPr>
              <w:t>Domestic Abuse</w:t>
            </w:r>
          </w:p>
        </w:tc>
        <w:tc>
          <w:tcPr>
            <w:tcW w:w="5472" w:type="dxa"/>
          </w:tcPr>
          <w:p w14:paraId="1EA478CE" w14:textId="77777777" w:rsidR="00DB2CE6" w:rsidRPr="006E1EF5" w:rsidRDefault="00DB2CE6" w:rsidP="00F8219D">
            <w:pPr>
              <w:rPr>
                <w:rFonts w:ascii="Cambria" w:hAnsi="Cambria"/>
                <w:noProof/>
              </w:rPr>
            </w:pPr>
            <w:r>
              <w:rPr>
                <w:rFonts w:ascii="Cambria" w:hAnsi="Cambria"/>
                <w:noProof/>
              </w:rPr>
              <w:t>-Customs and traditions more than anything else</w:t>
            </w:r>
          </w:p>
        </w:tc>
      </w:tr>
      <w:tr w:rsidR="00DB2CE6" w14:paraId="795EFDCB" w14:textId="77777777" w:rsidTr="00F8219D">
        <w:tc>
          <w:tcPr>
            <w:tcW w:w="2808" w:type="dxa"/>
          </w:tcPr>
          <w:p w14:paraId="76FC7D97" w14:textId="77777777" w:rsidR="00DB2CE6" w:rsidRPr="006E1EF5" w:rsidRDefault="00DB2CE6" w:rsidP="00F8219D">
            <w:pPr>
              <w:rPr>
                <w:rFonts w:ascii="Cambria" w:hAnsi="Cambria"/>
                <w:noProof/>
              </w:rPr>
            </w:pPr>
            <w:r w:rsidRPr="006E1EF5">
              <w:rPr>
                <w:rFonts w:ascii="Cambria" w:hAnsi="Cambria"/>
                <w:noProof/>
              </w:rPr>
              <w:t xml:space="preserve">Employee @ Center for Rights Education and Awareness </w:t>
            </w:r>
          </w:p>
        </w:tc>
        <w:tc>
          <w:tcPr>
            <w:tcW w:w="1440" w:type="dxa"/>
          </w:tcPr>
          <w:p w14:paraId="4F6B0D81" w14:textId="77777777" w:rsidR="00DB2CE6" w:rsidRPr="006E1EF5" w:rsidRDefault="00DB2CE6" w:rsidP="00F8219D">
            <w:pPr>
              <w:rPr>
                <w:rFonts w:ascii="Cambria" w:hAnsi="Cambria"/>
                <w:noProof/>
              </w:rPr>
            </w:pPr>
            <w:r w:rsidRPr="006E1EF5">
              <w:rPr>
                <w:rFonts w:ascii="Cambria" w:hAnsi="Cambria"/>
                <w:noProof/>
              </w:rPr>
              <w:t>CREAW</w:t>
            </w:r>
          </w:p>
        </w:tc>
        <w:tc>
          <w:tcPr>
            <w:tcW w:w="1890" w:type="dxa"/>
          </w:tcPr>
          <w:p w14:paraId="58F1ED3F" w14:textId="77777777" w:rsidR="00DB2CE6" w:rsidRPr="006E1EF5" w:rsidRDefault="00DB2CE6" w:rsidP="00F8219D">
            <w:pPr>
              <w:rPr>
                <w:rFonts w:ascii="Cambria" w:hAnsi="Cambria"/>
                <w:noProof/>
              </w:rPr>
            </w:pPr>
            <w:r>
              <w:rPr>
                <w:rFonts w:ascii="Cambria" w:hAnsi="Cambria"/>
                <w:noProof/>
              </w:rPr>
              <w:t>Very common</w:t>
            </w:r>
          </w:p>
        </w:tc>
        <w:tc>
          <w:tcPr>
            <w:tcW w:w="2610" w:type="dxa"/>
          </w:tcPr>
          <w:p w14:paraId="54276C7E" w14:textId="77777777" w:rsidR="00DB2CE6" w:rsidRPr="006E1EF5" w:rsidRDefault="00DB2CE6" w:rsidP="00F8219D">
            <w:pPr>
              <w:rPr>
                <w:rFonts w:ascii="Cambria" w:hAnsi="Cambria"/>
                <w:noProof/>
              </w:rPr>
            </w:pPr>
            <w:r>
              <w:rPr>
                <w:rFonts w:ascii="Cambria" w:hAnsi="Cambria"/>
                <w:noProof/>
              </w:rPr>
              <w:t>Domestic abuse—probably 90% of cases. If outside of home usually still someone they know</w:t>
            </w:r>
          </w:p>
        </w:tc>
        <w:tc>
          <w:tcPr>
            <w:tcW w:w="5472" w:type="dxa"/>
          </w:tcPr>
          <w:p w14:paraId="0779F91D" w14:textId="77777777" w:rsidR="00DB2CE6" w:rsidRDefault="00DB2CE6" w:rsidP="00F8219D">
            <w:pPr>
              <w:rPr>
                <w:rFonts w:ascii="Cambria" w:hAnsi="Cambria"/>
                <w:noProof/>
              </w:rPr>
            </w:pPr>
            <w:r>
              <w:rPr>
                <w:rFonts w:ascii="Cambria" w:hAnsi="Cambria"/>
                <w:noProof/>
              </w:rPr>
              <w:t>-Economic status—vulnerable because dependent on husband</w:t>
            </w:r>
          </w:p>
          <w:p w14:paraId="6D56911E" w14:textId="77777777" w:rsidR="00DB2CE6" w:rsidRDefault="00DB2CE6" w:rsidP="00F8219D">
            <w:pPr>
              <w:rPr>
                <w:rFonts w:ascii="Cambria" w:hAnsi="Cambria"/>
                <w:noProof/>
              </w:rPr>
            </w:pPr>
            <w:r>
              <w:rPr>
                <w:rFonts w:ascii="Cambria" w:hAnsi="Cambria"/>
                <w:noProof/>
              </w:rPr>
              <w:t>-Education of rights is laking</w:t>
            </w:r>
          </w:p>
          <w:p w14:paraId="2D0A25F5" w14:textId="77777777" w:rsidR="00DB2CE6" w:rsidRPr="006E1EF5" w:rsidRDefault="00DB2CE6" w:rsidP="00F8219D">
            <w:pPr>
              <w:rPr>
                <w:rFonts w:ascii="Cambria" w:hAnsi="Cambria"/>
                <w:noProof/>
              </w:rPr>
            </w:pPr>
            <w:r>
              <w:rPr>
                <w:rFonts w:ascii="Cambria" w:hAnsi="Cambria"/>
                <w:noProof/>
              </w:rPr>
              <w:t xml:space="preserve">-Trradition and culture say it is okay—Chief and police often still tradiitonal </w:t>
            </w:r>
          </w:p>
        </w:tc>
      </w:tr>
      <w:tr w:rsidR="00DB2CE6" w14:paraId="14D8B430" w14:textId="77777777" w:rsidTr="00F8219D">
        <w:tc>
          <w:tcPr>
            <w:tcW w:w="2808" w:type="dxa"/>
          </w:tcPr>
          <w:p w14:paraId="4C3B5420" w14:textId="77777777" w:rsidR="00DB2CE6" w:rsidRPr="006E1EF5" w:rsidRDefault="00DB2CE6" w:rsidP="00F8219D">
            <w:pPr>
              <w:rPr>
                <w:rFonts w:ascii="Cambria" w:hAnsi="Cambria"/>
                <w:noProof/>
              </w:rPr>
            </w:pPr>
            <w:r w:rsidRPr="006E1EF5">
              <w:rPr>
                <w:rFonts w:ascii="Cambria" w:hAnsi="Cambria"/>
                <w:noProof/>
              </w:rPr>
              <w:t>Dr. Zipporah Chume</w:t>
            </w:r>
          </w:p>
        </w:tc>
        <w:tc>
          <w:tcPr>
            <w:tcW w:w="1440" w:type="dxa"/>
          </w:tcPr>
          <w:p w14:paraId="1B172160" w14:textId="77777777" w:rsidR="00DB2CE6" w:rsidRPr="006E1EF5" w:rsidRDefault="00DB2CE6" w:rsidP="00F8219D">
            <w:pPr>
              <w:rPr>
                <w:rFonts w:ascii="Cambria" w:hAnsi="Cambria"/>
                <w:noProof/>
              </w:rPr>
            </w:pPr>
            <w:r w:rsidRPr="006E1EF5">
              <w:rPr>
                <w:rFonts w:ascii="Cambria" w:hAnsi="Cambria"/>
                <w:noProof/>
              </w:rPr>
              <w:t>ACK Clinic</w:t>
            </w:r>
          </w:p>
        </w:tc>
        <w:tc>
          <w:tcPr>
            <w:tcW w:w="1890" w:type="dxa"/>
          </w:tcPr>
          <w:p w14:paraId="616819DE" w14:textId="77777777" w:rsidR="00DB2CE6" w:rsidRPr="006E1EF5" w:rsidRDefault="00DB2CE6" w:rsidP="00F8219D">
            <w:pPr>
              <w:rPr>
                <w:rFonts w:ascii="Cambria" w:hAnsi="Cambria"/>
                <w:noProof/>
              </w:rPr>
            </w:pPr>
            <w:r>
              <w:rPr>
                <w:rFonts w:ascii="Cambria" w:hAnsi="Cambria"/>
                <w:noProof/>
              </w:rPr>
              <w:t>Very common</w:t>
            </w:r>
          </w:p>
        </w:tc>
        <w:tc>
          <w:tcPr>
            <w:tcW w:w="2610" w:type="dxa"/>
          </w:tcPr>
          <w:p w14:paraId="71B54A1D" w14:textId="77777777" w:rsidR="00DB2CE6" w:rsidRPr="006E1EF5" w:rsidRDefault="00DB2CE6" w:rsidP="00F8219D">
            <w:pPr>
              <w:rPr>
                <w:rFonts w:ascii="Cambria" w:hAnsi="Cambria"/>
                <w:noProof/>
              </w:rPr>
            </w:pPr>
            <w:r>
              <w:rPr>
                <w:rFonts w:ascii="Cambria" w:hAnsi="Cambria"/>
                <w:noProof/>
              </w:rPr>
              <w:t>Domestic abuse and people known to the woman</w:t>
            </w:r>
          </w:p>
        </w:tc>
        <w:tc>
          <w:tcPr>
            <w:tcW w:w="5472" w:type="dxa"/>
          </w:tcPr>
          <w:p w14:paraId="52E92D06" w14:textId="77777777" w:rsidR="00DB2CE6" w:rsidRDefault="00DB2CE6" w:rsidP="00F8219D">
            <w:pPr>
              <w:rPr>
                <w:rFonts w:ascii="Cambria" w:hAnsi="Cambria"/>
                <w:noProof/>
              </w:rPr>
            </w:pPr>
            <w:r>
              <w:rPr>
                <w:rFonts w:ascii="Cambria" w:hAnsi="Cambria"/>
                <w:noProof/>
              </w:rPr>
              <w:t>-Lack of education</w:t>
            </w:r>
          </w:p>
          <w:p w14:paraId="56712DFF" w14:textId="77777777" w:rsidR="00DB2CE6" w:rsidRDefault="00DB2CE6" w:rsidP="00F8219D">
            <w:pPr>
              <w:rPr>
                <w:rFonts w:ascii="Cambria" w:hAnsi="Cambria"/>
                <w:noProof/>
              </w:rPr>
            </w:pPr>
            <w:r>
              <w:rPr>
                <w:rFonts w:ascii="Cambria" w:hAnsi="Cambria"/>
                <w:noProof/>
              </w:rPr>
              <w:t>-Poverty</w:t>
            </w:r>
          </w:p>
          <w:p w14:paraId="4EFE8247" w14:textId="77777777" w:rsidR="00DB2CE6" w:rsidRPr="006E1EF5" w:rsidRDefault="00DB2CE6" w:rsidP="00F8219D">
            <w:pPr>
              <w:rPr>
                <w:rFonts w:ascii="Cambria" w:hAnsi="Cambria"/>
                <w:noProof/>
              </w:rPr>
            </w:pPr>
            <w:r>
              <w:rPr>
                <w:rFonts w:ascii="Cambria" w:hAnsi="Cambria"/>
                <w:noProof/>
              </w:rPr>
              <w:t>-Don’t know their rights</w:t>
            </w:r>
          </w:p>
        </w:tc>
      </w:tr>
      <w:tr w:rsidR="00DB2CE6" w14:paraId="46EF70E9" w14:textId="77777777" w:rsidTr="00F8219D">
        <w:tc>
          <w:tcPr>
            <w:tcW w:w="2808" w:type="dxa"/>
          </w:tcPr>
          <w:p w14:paraId="58855979" w14:textId="77777777" w:rsidR="00DB2CE6" w:rsidRPr="006E1EF5" w:rsidRDefault="00DB2CE6" w:rsidP="00F8219D">
            <w:pPr>
              <w:rPr>
                <w:rFonts w:ascii="Cambria" w:hAnsi="Cambria"/>
                <w:noProof/>
              </w:rPr>
            </w:pPr>
            <w:r w:rsidRPr="006E1EF5">
              <w:rPr>
                <w:rFonts w:ascii="Cambria" w:hAnsi="Cambria"/>
                <w:noProof/>
              </w:rPr>
              <w:t>Pastors/organizers  Peter &amp; Carol Mugeni</w:t>
            </w:r>
          </w:p>
        </w:tc>
        <w:tc>
          <w:tcPr>
            <w:tcW w:w="1440" w:type="dxa"/>
          </w:tcPr>
          <w:p w14:paraId="0EC64E1A" w14:textId="77777777" w:rsidR="00DB2CE6" w:rsidRPr="006E1EF5" w:rsidRDefault="00DB2CE6" w:rsidP="00F8219D">
            <w:pPr>
              <w:rPr>
                <w:rFonts w:ascii="Cambria" w:hAnsi="Cambria"/>
                <w:noProof/>
              </w:rPr>
            </w:pPr>
            <w:r w:rsidRPr="006E1EF5">
              <w:rPr>
                <w:rFonts w:ascii="Cambria" w:hAnsi="Cambria"/>
                <w:noProof/>
              </w:rPr>
              <w:t>Angaza Community Project</w:t>
            </w:r>
          </w:p>
        </w:tc>
        <w:tc>
          <w:tcPr>
            <w:tcW w:w="1890" w:type="dxa"/>
          </w:tcPr>
          <w:p w14:paraId="68AEF86F" w14:textId="77777777" w:rsidR="00DB2CE6" w:rsidRPr="006E1EF5" w:rsidRDefault="00DB2CE6" w:rsidP="00F8219D">
            <w:pPr>
              <w:rPr>
                <w:rFonts w:ascii="Cambria" w:hAnsi="Cambria"/>
                <w:noProof/>
              </w:rPr>
            </w:pPr>
            <w:r>
              <w:rPr>
                <w:rFonts w:ascii="Cambria" w:hAnsi="Cambria"/>
                <w:noProof/>
              </w:rPr>
              <w:t>Very common</w:t>
            </w:r>
          </w:p>
        </w:tc>
        <w:tc>
          <w:tcPr>
            <w:tcW w:w="2610" w:type="dxa"/>
          </w:tcPr>
          <w:p w14:paraId="1B7DB4FC" w14:textId="77777777" w:rsidR="00DB2CE6" w:rsidRPr="006E1EF5" w:rsidRDefault="00DB2CE6" w:rsidP="00F8219D">
            <w:pPr>
              <w:rPr>
                <w:rFonts w:ascii="Cambria" w:hAnsi="Cambria"/>
                <w:noProof/>
              </w:rPr>
            </w:pPr>
            <w:r>
              <w:rPr>
                <w:rFonts w:ascii="Cambria" w:hAnsi="Cambria"/>
                <w:noProof/>
              </w:rPr>
              <w:t xml:space="preserve">Domestic abuse-beatings </w:t>
            </w:r>
          </w:p>
        </w:tc>
        <w:tc>
          <w:tcPr>
            <w:tcW w:w="5472" w:type="dxa"/>
          </w:tcPr>
          <w:p w14:paraId="4094E849" w14:textId="77777777" w:rsidR="00DB2CE6" w:rsidRDefault="00DB2CE6" w:rsidP="00F8219D">
            <w:pPr>
              <w:rPr>
                <w:rFonts w:ascii="Cambria" w:hAnsi="Cambria"/>
                <w:noProof/>
              </w:rPr>
            </w:pPr>
            <w:r>
              <w:rPr>
                <w:rFonts w:ascii="Cambria" w:hAnsi="Cambria"/>
                <w:noProof/>
              </w:rPr>
              <w:t>-Poverty</w:t>
            </w:r>
          </w:p>
          <w:p w14:paraId="2BA00FF6" w14:textId="77777777" w:rsidR="00DB2CE6" w:rsidRDefault="00DB2CE6" w:rsidP="00F8219D">
            <w:pPr>
              <w:rPr>
                <w:rFonts w:ascii="Cambria" w:hAnsi="Cambria"/>
                <w:noProof/>
              </w:rPr>
            </w:pPr>
            <w:r>
              <w:rPr>
                <w:rFonts w:ascii="Cambria" w:hAnsi="Cambria"/>
                <w:noProof/>
              </w:rPr>
              <w:t>-Cultural beliefs</w:t>
            </w:r>
          </w:p>
          <w:p w14:paraId="3691293C" w14:textId="77777777" w:rsidR="00DB2CE6" w:rsidRDefault="00DB2CE6" w:rsidP="00F8219D">
            <w:pPr>
              <w:rPr>
                <w:rFonts w:ascii="Cambria" w:hAnsi="Cambria"/>
                <w:noProof/>
              </w:rPr>
            </w:pPr>
            <w:r>
              <w:rPr>
                <w:rFonts w:ascii="Cambria" w:hAnsi="Cambria"/>
                <w:noProof/>
              </w:rPr>
              <w:t>-Lack of awareness of rights</w:t>
            </w:r>
          </w:p>
          <w:p w14:paraId="79E7A69B" w14:textId="77777777" w:rsidR="00DB2CE6" w:rsidRPr="006E1EF5" w:rsidRDefault="00DB2CE6" w:rsidP="00F8219D">
            <w:pPr>
              <w:rPr>
                <w:rFonts w:ascii="Cambria" w:hAnsi="Cambria"/>
                <w:noProof/>
              </w:rPr>
            </w:pPr>
            <w:r>
              <w:rPr>
                <w:rFonts w:ascii="Cambria" w:hAnsi="Cambria"/>
                <w:noProof/>
              </w:rPr>
              <w:t>-Ignorance and lack of sex education</w:t>
            </w:r>
          </w:p>
        </w:tc>
      </w:tr>
      <w:tr w:rsidR="00DB2CE6" w14:paraId="70FBFC4A" w14:textId="77777777" w:rsidTr="00F8219D">
        <w:tc>
          <w:tcPr>
            <w:tcW w:w="2808" w:type="dxa"/>
          </w:tcPr>
          <w:p w14:paraId="6ACB63FF" w14:textId="77777777" w:rsidR="00DB2CE6" w:rsidRPr="006E1EF5" w:rsidRDefault="00DB2CE6" w:rsidP="00F8219D">
            <w:pPr>
              <w:rPr>
                <w:rFonts w:ascii="Cambria" w:hAnsi="Cambria"/>
                <w:noProof/>
              </w:rPr>
            </w:pPr>
            <w:r w:rsidRPr="006E1EF5">
              <w:rPr>
                <w:rFonts w:ascii="Cambria" w:hAnsi="Cambria"/>
                <w:noProof/>
              </w:rPr>
              <w:t>Monitoring and Evaluating Officer-George Onyango</w:t>
            </w:r>
          </w:p>
        </w:tc>
        <w:tc>
          <w:tcPr>
            <w:tcW w:w="1440" w:type="dxa"/>
          </w:tcPr>
          <w:p w14:paraId="17C8272C" w14:textId="77777777" w:rsidR="00DB2CE6" w:rsidRPr="006E1EF5" w:rsidRDefault="00DB2CE6" w:rsidP="00F8219D">
            <w:pPr>
              <w:rPr>
                <w:rFonts w:ascii="Cambria" w:hAnsi="Cambria"/>
                <w:noProof/>
              </w:rPr>
            </w:pPr>
            <w:r w:rsidRPr="006E1EF5">
              <w:rPr>
                <w:rFonts w:ascii="Cambria" w:hAnsi="Cambria"/>
                <w:noProof/>
              </w:rPr>
              <w:t>Laini Saba Project Centre and Homecare</w:t>
            </w:r>
          </w:p>
        </w:tc>
        <w:tc>
          <w:tcPr>
            <w:tcW w:w="1890" w:type="dxa"/>
          </w:tcPr>
          <w:p w14:paraId="74938E6F" w14:textId="77777777" w:rsidR="00DB2CE6" w:rsidRPr="006E1EF5" w:rsidRDefault="00DB2CE6" w:rsidP="00F8219D">
            <w:pPr>
              <w:rPr>
                <w:rFonts w:ascii="Cambria" w:hAnsi="Cambria"/>
                <w:noProof/>
              </w:rPr>
            </w:pPr>
            <w:r>
              <w:rPr>
                <w:rFonts w:ascii="Cambria" w:hAnsi="Cambria"/>
                <w:noProof/>
              </w:rPr>
              <w:t>Common</w:t>
            </w:r>
          </w:p>
        </w:tc>
        <w:tc>
          <w:tcPr>
            <w:tcW w:w="2610" w:type="dxa"/>
          </w:tcPr>
          <w:p w14:paraId="5BCC3527" w14:textId="77777777" w:rsidR="00DB2CE6" w:rsidRPr="006E1EF5" w:rsidRDefault="00DB2CE6" w:rsidP="00F8219D">
            <w:pPr>
              <w:rPr>
                <w:rFonts w:ascii="Cambria" w:hAnsi="Cambria"/>
                <w:noProof/>
              </w:rPr>
            </w:pPr>
            <w:r>
              <w:rPr>
                <w:rFonts w:ascii="Cambria" w:hAnsi="Cambria"/>
                <w:noProof/>
              </w:rPr>
              <w:t>Domestic abuse and rapes of vulnerable women</w:t>
            </w:r>
          </w:p>
        </w:tc>
        <w:tc>
          <w:tcPr>
            <w:tcW w:w="5472" w:type="dxa"/>
          </w:tcPr>
          <w:p w14:paraId="44200AAF" w14:textId="77777777" w:rsidR="00DB2CE6" w:rsidRDefault="00DB2CE6" w:rsidP="00F8219D">
            <w:pPr>
              <w:rPr>
                <w:rFonts w:ascii="Cambria" w:hAnsi="Cambria"/>
                <w:noProof/>
              </w:rPr>
            </w:pPr>
            <w:r>
              <w:rPr>
                <w:rFonts w:ascii="Cambria" w:hAnsi="Cambria"/>
                <w:noProof/>
              </w:rPr>
              <w:t>-Drug and alcohol abuse</w:t>
            </w:r>
          </w:p>
          <w:p w14:paraId="1C46BC89" w14:textId="77777777" w:rsidR="00DB2CE6" w:rsidRDefault="00DB2CE6" w:rsidP="00F8219D">
            <w:pPr>
              <w:rPr>
                <w:rFonts w:ascii="Cambria" w:hAnsi="Cambria"/>
                <w:noProof/>
              </w:rPr>
            </w:pPr>
            <w:r>
              <w:rPr>
                <w:rFonts w:ascii="Cambria" w:hAnsi="Cambria"/>
                <w:noProof/>
              </w:rPr>
              <w:t>-Lack of education</w:t>
            </w:r>
          </w:p>
          <w:p w14:paraId="60BB88E4" w14:textId="77777777" w:rsidR="00DB2CE6" w:rsidRDefault="00DB2CE6" w:rsidP="00F8219D">
            <w:pPr>
              <w:rPr>
                <w:rFonts w:ascii="Cambria" w:hAnsi="Cambria"/>
                <w:noProof/>
              </w:rPr>
            </w:pPr>
            <w:r>
              <w:rPr>
                <w:rFonts w:ascii="Cambria" w:hAnsi="Cambria"/>
                <w:noProof/>
              </w:rPr>
              <w:t>-Don’t know rights</w:t>
            </w:r>
          </w:p>
          <w:p w14:paraId="157F8AB7" w14:textId="77777777" w:rsidR="00DB2CE6" w:rsidRDefault="00DB2CE6" w:rsidP="00F8219D">
            <w:pPr>
              <w:rPr>
                <w:rFonts w:ascii="Cambria" w:hAnsi="Cambria"/>
                <w:noProof/>
              </w:rPr>
            </w:pPr>
            <w:r>
              <w:rPr>
                <w:rFonts w:ascii="Cambria" w:hAnsi="Cambria"/>
                <w:noProof/>
              </w:rPr>
              <w:t>-Cutlural</w:t>
            </w:r>
          </w:p>
          <w:p w14:paraId="58F959EF" w14:textId="77777777" w:rsidR="00DB2CE6" w:rsidRPr="006E1EF5" w:rsidRDefault="00DB2CE6" w:rsidP="00F8219D">
            <w:pPr>
              <w:rPr>
                <w:rFonts w:ascii="Cambria" w:hAnsi="Cambria"/>
                <w:noProof/>
              </w:rPr>
            </w:pPr>
            <w:r>
              <w:rPr>
                <w:rFonts w:ascii="Cambria" w:hAnsi="Cambria"/>
                <w:noProof/>
              </w:rPr>
              <w:t>-Community perception-beat to show love to a woman</w:t>
            </w:r>
          </w:p>
        </w:tc>
      </w:tr>
      <w:tr w:rsidR="00DB2CE6" w14:paraId="23763045" w14:textId="77777777" w:rsidTr="00F8219D">
        <w:tc>
          <w:tcPr>
            <w:tcW w:w="2808" w:type="dxa"/>
          </w:tcPr>
          <w:p w14:paraId="0E0A9441" w14:textId="77777777" w:rsidR="00DB2CE6" w:rsidRPr="006E1EF5" w:rsidRDefault="00DB2CE6" w:rsidP="00F8219D">
            <w:pPr>
              <w:rPr>
                <w:rFonts w:ascii="Cambria" w:hAnsi="Cambria"/>
                <w:noProof/>
              </w:rPr>
            </w:pPr>
            <w:r w:rsidRPr="006E1EF5">
              <w:rPr>
                <w:rFonts w:ascii="Cambria" w:hAnsi="Cambria"/>
                <w:noProof/>
              </w:rPr>
              <w:t>Director Margaret Ocholo &amp;  Programs Offier Francis Maweto</w:t>
            </w:r>
          </w:p>
        </w:tc>
        <w:tc>
          <w:tcPr>
            <w:tcW w:w="1440" w:type="dxa"/>
          </w:tcPr>
          <w:p w14:paraId="46E62E58" w14:textId="77777777" w:rsidR="00DB2CE6" w:rsidRPr="006E1EF5" w:rsidRDefault="00DB2CE6" w:rsidP="00F8219D">
            <w:pPr>
              <w:rPr>
                <w:rFonts w:ascii="Cambria" w:hAnsi="Cambria"/>
                <w:noProof/>
              </w:rPr>
            </w:pPr>
            <w:r w:rsidRPr="006E1EF5">
              <w:rPr>
                <w:rFonts w:ascii="Cambria" w:hAnsi="Cambria"/>
                <w:noProof/>
              </w:rPr>
              <w:t>LAPCA</w:t>
            </w:r>
          </w:p>
        </w:tc>
        <w:tc>
          <w:tcPr>
            <w:tcW w:w="1890" w:type="dxa"/>
          </w:tcPr>
          <w:p w14:paraId="078CD0AC" w14:textId="77777777" w:rsidR="00DB2CE6" w:rsidRPr="006E1EF5" w:rsidRDefault="00DB2CE6" w:rsidP="00F8219D">
            <w:pPr>
              <w:rPr>
                <w:rFonts w:ascii="Cambria" w:hAnsi="Cambria"/>
                <w:noProof/>
              </w:rPr>
            </w:pPr>
            <w:r>
              <w:rPr>
                <w:rFonts w:ascii="Cambria" w:hAnsi="Cambria"/>
                <w:noProof/>
              </w:rPr>
              <w:t>Very Common</w:t>
            </w:r>
          </w:p>
        </w:tc>
        <w:tc>
          <w:tcPr>
            <w:tcW w:w="2610" w:type="dxa"/>
          </w:tcPr>
          <w:p w14:paraId="402DFCC6" w14:textId="77777777" w:rsidR="00DB2CE6" w:rsidRPr="006E1EF5" w:rsidRDefault="00DB2CE6" w:rsidP="00F8219D">
            <w:pPr>
              <w:rPr>
                <w:rFonts w:ascii="Cambria" w:hAnsi="Cambria"/>
                <w:noProof/>
              </w:rPr>
            </w:pPr>
            <w:r>
              <w:rPr>
                <w:rFonts w:ascii="Cambria" w:hAnsi="Cambria"/>
                <w:noProof/>
              </w:rPr>
              <w:t>Domestic Abuse-beatings</w:t>
            </w:r>
          </w:p>
        </w:tc>
        <w:tc>
          <w:tcPr>
            <w:tcW w:w="5472" w:type="dxa"/>
          </w:tcPr>
          <w:p w14:paraId="3F470ACD" w14:textId="77777777" w:rsidR="00DB2CE6" w:rsidRPr="006E1EF5" w:rsidRDefault="00DB2CE6" w:rsidP="00F8219D">
            <w:pPr>
              <w:rPr>
                <w:rFonts w:ascii="Cambria" w:hAnsi="Cambria"/>
                <w:noProof/>
              </w:rPr>
            </w:pPr>
            <w:r>
              <w:rPr>
                <w:rFonts w:ascii="Cambria" w:hAnsi="Cambria"/>
                <w:noProof/>
              </w:rPr>
              <w:t>-Poverty</w:t>
            </w:r>
          </w:p>
        </w:tc>
      </w:tr>
    </w:tbl>
    <w:p w14:paraId="082679B9" w14:textId="77777777" w:rsidR="00DB2CE6" w:rsidRDefault="00DB2CE6" w:rsidP="00DB2CE6">
      <w:pPr>
        <w:tabs>
          <w:tab w:val="left" w:pos="0"/>
        </w:tabs>
        <w:jc w:val="center"/>
        <w:rPr>
          <w:sz w:val="32"/>
          <w:szCs w:val="32"/>
        </w:rPr>
      </w:pPr>
    </w:p>
    <w:tbl>
      <w:tblPr>
        <w:tblStyle w:val="TableGrid"/>
        <w:tblpPr w:leftFromText="180" w:rightFromText="180" w:horzAnchor="margin" w:tblpX="-522" w:tblpY="1977"/>
        <w:tblW w:w="14238" w:type="dxa"/>
        <w:tblLook w:val="04A0" w:firstRow="1" w:lastRow="0" w:firstColumn="1" w:lastColumn="0" w:noHBand="0" w:noVBand="1"/>
      </w:tblPr>
      <w:tblGrid>
        <w:gridCol w:w="1908"/>
        <w:gridCol w:w="3330"/>
        <w:gridCol w:w="1890"/>
        <w:gridCol w:w="2880"/>
        <w:gridCol w:w="4230"/>
      </w:tblGrid>
      <w:tr w:rsidR="00DB2CE6" w14:paraId="0C31D637" w14:textId="77777777" w:rsidTr="00F8219D">
        <w:tc>
          <w:tcPr>
            <w:tcW w:w="14238" w:type="dxa"/>
            <w:gridSpan w:val="5"/>
            <w:tcBorders>
              <w:bottom w:val="nil"/>
              <w:right w:val="nil"/>
            </w:tcBorders>
          </w:tcPr>
          <w:p w14:paraId="47185997" w14:textId="77777777" w:rsidR="00DB2CE6" w:rsidRDefault="00DB2CE6" w:rsidP="00F8219D">
            <w:pPr>
              <w:rPr>
                <w:sz w:val="32"/>
                <w:szCs w:val="32"/>
              </w:rPr>
            </w:pPr>
          </w:p>
        </w:tc>
      </w:tr>
      <w:tr w:rsidR="00DB2CE6" w14:paraId="240E9BB8" w14:textId="77777777" w:rsidTr="00F8219D">
        <w:tc>
          <w:tcPr>
            <w:tcW w:w="14238" w:type="dxa"/>
            <w:gridSpan w:val="5"/>
            <w:tcBorders>
              <w:top w:val="nil"/>
              <w:left w:val="nil"/>
              <w:right w:val="nil"/>
            </w:tcBorders>
          </w:tcPr>
          <w:p w14:paraId="6EF3C615" w14:textId="77777777" w:rsidR="00DB2CE6" w:rsidRDefault="00DB2CE6" w:rsidP="00F8219D">
            <w:pPr>
              <w:jc w:val="center"/>
              <w:rPr>
                <w:rFonts w:ascii="Cambria" w:hAnsi="Cambria"/>
                <w:b/>
                <w:i/>
                <w:noProof/>
                <w:color w:val="215868" w:themeColor="accent5" w:themeShade="80"/>
                <w:sz w:val="28"/>
                <w:szCs w:val="28"/>
              </w:rPr>
            </w:pPr>
            <w:r>
              <w:rPr>
                <w:rFonts w:ascii="Cambria" w:hAnsi="Cambria"/>
                <w:b/>
                <w:i/>
                <w:noProof/>
                <w:color w:val="215868" w:themeColor="accent5" w:themeShade="80"/>
                <w:sz w:val="28"/>
                <w:szCs w:val="28"/>
              </w:rPr>
              <w:lastRenderedPageBreak/>
              <w:t>Figure 10: Community Leader Responses on Handling Abuse and Women’s Rights</w:t>
            </w:r>
          </w:p>
          <w:p w14:paraId="1903061F" w14:textId="77777777" w:rsidR="00DB2CE6" w:rsidRPr="000A6743" w:rsidRDefault="00DB2CE6" w:rsidP="00F8219D">
            <w:pPr>
              <w:jc w:val="center"/>
              <w:rPr>
                <w:rFonts w:ascii="Cambria" w:hAnsi="Cambria"/>
                <w:b/>
                <w:i/>
                <w:noProof/>
                <w:color w:val="215868" w:themeColor="accent5" w:themeShade="80"/>
                <w:sz w:val="28"/>
                <w:szCs w:val="28"/>
              </w:rPr>
            </w:pPr>
          </w:p>
        </w:tc>
      </w:tr>
      <w:tr w:rsidR="00DB2CE6" w14:paraId="399AEBF4" w14:textId="77777777" w:rsidTr="00F8219D">
        <w:tc>
          <w:tcPr>
            <w:tcW w:w="1908" w:type="dxa"/>
          </w:tcPr>
          <w:p w14:paraId="5F78AE1F" w14:textId="77777777" w:rsidR="00DB2CE6" w:rsidRPr="006E1EF5" w:rsidRDefault="00DB2CE6" w:rsidP="00F8219D">
            <w:pPr>
              <w:rPr>
                <w:rFonts w:ascii="Cambria" w:hAnsi="Cambria"/>
                <w:b/>
                <w:noProof/>
              </w:rPr>
            </w:pPr>
            <w:r w:rsidRPr="006E1EF5">
              <w:rPr>
                <w:rFonts w:ascii="Cambria" w:hAnsi="Cambria"/>
                <w:b/>
                <w:noProof/>
              </w:rPr>
              <w:t>Name/Title</w:t>
            </w:r>
          </w:p>
        </w:tc>
        <w:tc>
          <w:tcPr>
            <w:tcW w:w="3330" w:type="dxa"/>
          </w:tcPr>
          <w:p w14:paraId="33BCB1A8" w14:textId="77777777" w:rsidR="00DB2CE6" w:rsidRPr="006E1EF5" w:rsidRDefault="00DB2CE6" w:rsidP="00F8219D">
            <w:pPr>
              <w:rPr>
                <w:rFonts w:ascii="Cambria" w:hAnsi="Cambria"/>
                <w:b/>
                <w:noProof/>
              </w:rPr>
            </w:pPr>
            <w:r w:rsidRPr="006E1EF5">
              <w:rPr>
                <w:rFonts w:ascii="Cambria" w:hAnsi="Cambria"/>
                <w:b/>
                <w:noProof/>
              </w:rPr>
              <w:t>How do you handle reports of abuse?</w:t>
            </w:r>
          </w:p>
        </w:tc>
        <w:tc>
          <w:tcPr>
            <w:tcW w:w="1890" w:type="dxa"/>
          </w:tcPr>
          <w:p w14:paraId="68F83E10" w14:textId="77777777" w:rsidR="00DB2CE6" w:rsidRPr="006E1EF5" w:rsidRDefault="00DB2CE6" w:rsidP="00F8219D">
            <w:pPr>
              <w:rPr>
                <w:rFonts w:ascii="Cambria" w:hAnsi="Cambria"/>
                <w:b/>
                <w:noProof/>
              </w:rPr>
            </w:pPr>
            <w:r w:rsidRPr="006E1EF5">
              <w:rPr>
                <w:rFonts w:ascii="Cambria" w:hAnsi="Cambria"/>
                <w:b/>
                <w:noProof/>
              </w:rPr>
              <w:t>Is there any written protocol for handling cases?</w:t>
            </w:r>
          </w:p>
        </w:tc>
        <w:tc>
          <w:tcPr>
            <w:tcW w:w="2880" w:type="dxa"/>
          </w:tcPr>
          <w:p w14:paraId="1671E952" w14:textId="77777777" w:rsidR="00DB2CE6" w:rsidRPr="006E1EF5" w:rsidRDefault="00DB2CE6" w:rsidP="00F8219D">
            <w:pPr>
              <w:rPr>
                <w:rFonts w:ascii="Cambria" w:hAnsi="Cambria"/>
                <w:b/>
                <w:noProof/>
              </w:rPr>
            </w:pPr>
            <w:r w:rsidRPr="006E1EF5">
              <w:rPr>
                <w:rFonts w:ascii="Cambria" w:hAnsi="Cambria"/>
                <w:b/>
                <w:noProof/>
              </w:rPr>
              <w:t>Is it important for women to know their legal rights?</w:t>
            </w:r>
          </w:p>
        </w:tc>
        <w:tc>
          <w:tcPr>
            <w:tcW w:w="4230" w:type="dxa"/>
          </w:tcPr>
          <w:p w14:paraId="2B10ABC8" w14:textId="77777777" w:rsidR="00DB2CE6" w:rsidRPr="006E1EF5" w:rsidRDefault="00DB2CE6" w:rsidP="00F8219D">
            <w:pPr>
              <w:rPr>
                <w:rFonts w:ascii="Cambria" w:hAnsi="Cambria"/>
                <w:b/>
                <w:noProof/>
              </w:rPr>
            </w:pPr>
            <w:r w:rsidRPr="006E1EF5">
              <w:rPr>
                <w:rFonts w:ascii="Cambria" w:hAnsi="Cambria"/>
                <w:b/>
                <w:noProof/>
              </w:rPr>
              <w:t xml:space="preserve">Do you have any methods for educating women regarding their rights? </w:t>
            </w:r>
          </w:p>
        </w:tc>
      </w:tr>
      <w:tr w:rsidR="00DB2CE6" w14:paraId="47274238" w14:textId="77777777" w:rsidTr="00F8219D">
        <w:tc>
          <w:tcPr>
            <w:tcW w:w="1908" w:type="dxa"/>
          </w:tcPr>
          <w:p w14:paraId="075AB062" w14:textId="77777777" w:rsidR="00DB2CE6" w:rsidRPr="006E1EF5" w:rsidRDefault="00DB2CE6" w:rsidP="00F8219D">
            <w:pPr>
              <w:rPr>
                <w:rFonts w:ascii="Cambria" w:hAnsi="Cambria"/>
                <w:noProof/>
              </w:rPr>
            </w:pPr>
            <w:r w:rsidRPr="006E1EF5">
              <w:rPr>
                <w:rFonts w:ascii="Cambria" w:hAnsi="Cambria"/>
                <w:noProof/>
              </w:rPr>
              <w:t xml:space="preserve">Officer John Machuria </w:t>
            </w:r>
          </w:p>
        </w:tc>
        <w:tc>
          <w:tcPr>
            <w:tcW w:w="3330" w:type="dxa"/>
          </w:tcPr>
          <w:p w14:paraId="3D2D50AE" w14:textId="77777777" w:rsidR="00DB2CE6" w:rsidRPr="006E1EF5" w:rsidRDefault="00DB2CE6" w:rsidP="00F8219D">
            <w:pPr>
              <w:rPr>
                <w:rFonts w:ascii="Cambria" w:hAnsi="Cambria"/>
                <w:noProof/>
              </w:rPr>
            </w:pPr>
            <w:r w:rsidRPr="006E1EF5">
              <w:rPr>
                <w:rFonts w:ascii="Cambria" w:hAnsi="Cambria"/>
                <w:noProof/>
              </w:rPr>
              <w:t>Send women to the Social Departmet or Chief. May send to Kiminani Police outside Kibera</w:t>
            </w:r>
          </w:p>
        </w:tc>
        <w:tc>
          <w:tcPr>
            <w:tcW w:w="1890" w:type="dxa"/>
          </w:tcPr>
          <w:p w14:paraId="0E7CFC14" w14:textId="77777777" w:rsidR="00DB2CE6" w:rsidRPr="006E1EF5" w:rsidRDefault="00DB2CE6" w:rsidP="00F8219D">
            <w:pPr>
              <w:rPr>
                <w:rFonts w:ascii="Cambria" w:hAnsi="Cambria"/>
                <w:noProof/>
              </w:rPr>
            </w:pPr>
            <w:r w:rsidRPr="006E1EF5">
              <w:rPr>
                <w:rFonts w:ascii="Cambria" w:hAnsi="Cambria"/>
                <w:noProof/>
              </w:rPr>
              <w:t>None that he was aware of at that office.</w:t>
            </w:r>
          </w:p>
        </w:tc>
        <w:tc>
          <w:tcPr>
            <w:tcW w:w="2880" w:type="dxa"/>
          </w:tcPr>
          <w:p w14:paraId="6BDF4F13" w14:textId="77777777" w:rsidR="00DB2CE6" w:rsidRPr="006E1EF5" w:rsidRDefault="00DB2CE6" w:rsidP="00F8219D">
            <w:pPr>
              <w:rPr>
                <w:rFonts w:ascii="Cambria" w:hAnsi="Cambria"/>
                <w:noProof/>
              </w:rPr>
            </w:pPr>
            <w:r w:rsidRPr="006E1EF5">
              <w:rPr>
                <w:rFonts w:ascii="Cambria" w:hAnsi="Cambria"/>
                <w:noProof/>
              </w:rPr>
              <w:t xml:space="preserve">Yes. Should understand family matters to handle husband, and know rights to report abuse. </w:t>
            </w:r>
          </w:p>
        </w:tc>
        <w:tc>
          <w:tcPr>
            <w:tcW w:w="4230" w:type="dxa"/>
          </w:tcPr>
          <w:p w14:paraId="70E97480" w14:textId="77777777" w:rsidR="00DB2CE6" w:rsidRPr="006E1EF5" w:rsidRDefault="00DB2CE6" w:rsidP="00F8219D">
            <w:pPr>
              <w:rPr>
                <w:rFonts w:ascii="Cambria" w:hAnsi="Cambria"/>
                <w:noProof/>
              </w:rPr>
            </w:pPr>
            <w:r w:rsidRPr="006E1EF5">
              <w:rPr>
                <w:rFonts w:ascii="Cambria" w:hAnsi="Cambria"/>
                <w:noProof/>
              </w:rPr>
              <w:t xml:space="preserve">None, but NGOs have come to teach the officers some—this is rare, but within the force, the police are trained when they become officers on how to handle cases of abuse. </w:t>
            </w:r>
          </w:p>
        </w:tc>
      </w:tr>
      <w:tr w:rsidR="00DB2CE6" w14:paraId="7BF17CD2" w14:textId="77777777" w:rsidTr="00F8219D">
        <w:tc>
          <w:tcPr>
            <w:tcW w:w="1908" w:type="dxa"/>
          </w:tcPr>
          <w:p w14:paraId="48243197" w14:textId="77777777" w:rsidR="00DB2CE6" w:rsidRPr="006E1EF5" w:rsidRDefault="00DB2CE6" w:rsidP="00F8219D">
            <w:pPr>
              <w:rPr>
                <w:rFonts w:ascii="Cambria" w:hAnsi="Cambria"/>
                <w:noProof/>
              </w:rPr>
            </w:pPr>
            <w:r w:rsidRPr="006E1EF5">
              <w:rPr>
                <w:rFonts w:ascii="Cambria" w:hAnsi="Cambria"/>
                <w:noProof/>
              </w:rPr>
              <w:t xml:space="preserve">Volunteer Dancan Odhiambo </w:t>
            </w:r>
          </w:p>
        </w:tc>
        <w:tc>
          <w:tcPr>
            <w:tcW w:w="3330" w:type="dxa"/>
          </w:tcPr>
          <w:p w14:paraId="2F8F4021" w14:textId="77777777" w:rsidR="00DB2CE6" w:rsidRPr="006E1EF5" w:rsidRDefault="00DB2CE6" w:rsidP="00F8219D">
            <w:pPr>
              <w:rPr>
                <w:rFonts w:ascii="Cambria" w:hAnsi="Cambria"/>
                <w:noProof/>
              </w:rPr>
            </w:pPr>
            <w:r w:rsidRPr="006E1EF5">
              <w:rPr>
                <w:rFonts w:ascii="Cambria" w:hAnsi="Cambria"/>
                <w:noProof/>
              </w:rPr>
              <w:t>Send a letter to the man to summon him—arrest if he refuses to come</w:t>
            </w:r>
          </w:p>
        </w:tc>
        <w:tc>
          <w:tcPr>
            <w:tcW w:w="1890" w:type="dxa"/>
          </w:tcPr>
          <w:p w14:paraId="259BF666" w14:textId="77777777" w:rsidR="00DB2CE6" w:rsidRPr="006E1EF5" w:rsidRDefault="00DB2CE6" w:rsidP="00F8219D">
            <w:pPr>
              <w:rPr>
                <w:rFonts w:ascii="Cambria" w:hAnsi="Cambria"/>
                <w:noProof/>
              </w:rPr>
            </w:pPr>
            <w:r w:rsidRPr="006E1EF5">
              <w:rPr>
                <w:rFonts w:ascii="Cambria" w:hAnsi="Cambria"/>
                <w:noProof/>
              </w:rPr>
              <w:t>None</w:t>
            </w:r>
          </w:p>
        </w:tc>
        <w:tc>
          <w:tcPr>
            <w:tcW w:w="2880" w:type="dxa"/>
          </w:tcPr>
          <w:p w14:paraId="6B487AAC" w14:textId="77777777" w:rsidR="00DB2CE6" w:rsidRPr="006E1EF5" w:rsidRDefault="00DB2CE6" w:rsidP="00F8219D">
            <w:pPr>
              <w:rPr>
                <w:rFonts w:ascii="Cambria" w:hAnsi="Cambria"/>
                <w:noProof/>
              </w:rPr>
            </w:pPr>
            <w:r w:rsidRPr="006E1EF5">
              <w:rPr>
                <w:rFonts w:ascii="Cambria" w:hAnsi="Cambria"/>
                <w:noProof/>
              </w:rPr>
              <w:t>Yes, so they can report cases of abuse.</w:t>
            </w:r>
          </w:p>
        </w:tc>
        <w:tc>
          <w:tcPr>
            <w:tcW w:w="4230" w:type="dxa"/>
          </w:tcPr>
          <w:p w14:paraId="56970D99" w14:textId="77777777" w:rsidR="00DB2CE6" w:rsidRPr="006E1EF5" w:rsidRDefault="00DB2CE6" w:rsidP="00F8219D">
            <w:pPr>
              <w:rPr>
                <w:rFonts w:ascii="Cambria" w:hAnsi="Cambria"/>
                <w:noProof/>
              </w:rPr>
            </w:pPr>
            <w:r w:rsidRPr="006E1EF5">
              <w:rPr>
                <w:rFonts w:ascii="Cambria" w:hAnsi="Cambria"/>
                <w:noProof/>
              </w:rPr>
              <w:t>None</w:t>
            </w:r>
          </w:p>
        </w:tc>
      </w:tr>
      <w:tr w:rsidR="00DB2CE6" w14:paraId="54383CCB" w14:textId="77777777" w:rsidTr="00F8219D">
        <w:tc>
          <w:tcPr>
            <w:tcW w:w="1908" w:type="dxa"/>
          </w:tcPr>
          <w:p w14:paraId="7A4E871C" w14:textId="77777777" w:rsidR="00DB2CE6" w:rsidRPr="006E1EF5" w:rsidRDefault="00DB2CE6" w:rsidP="00F8219D">
            <w:pPr>
              <w:rPr>
                <w:rFonts w:ascii="Cambria" w:hAnsi="Cambria"/>
                <w:noProof/>
              </w:rPr>
            </w:pPr>
            <w:r w:rsidRPr="006E1EF5">
              <w:rPr>
                <w:rFonts w:ascii="Cambria" w:hAnsi="Cambria"/>
                <w:noProof/>
              </w:rPr>
              <w:t xml:space="preserve">Pastor Michael Nyanga </w:t>
            </w:r>
          </w:p>
          <w:p w14:paraId="31A24312" w14:textId="77777777" w:rsidR="00DB2CE6" w:rsidRPr="006E1EF5" w:rsidRDefault="00DB2CE6" w:rsidP="00F8219D">
            <w:pPr>
              <w:rPr>
                <w:rFonts w:ascii="Cambria" w:hAnsi="Cambria"/>
                <w:noProof/>
              </w:rPr>
            </w:pPr>
          </w:p>
        </w:tc>
        <w:tc>
          <w:tcPr>
            <w:tcW w:w="3330" w:type="dxa"/>
          </w:tcPr>
          <w:p w14:paraId="38F3D3CB" w14:textId="77777777" w:rsidR="00DB2CE6" w:rsidRDefault="00DB2CE6" w:rsidP="00F8219D">
            <w:pPr>
              <w:rPr>
                <w:rFonts w:ascii="Cambria" w:hAnsi="Cambria"/>
                <w:noProof/>
              </w:rPr>
            </w:pPr>
            <w:r>
              <w:rPr>
                <w:rFonts w:ascii="Cambria" w:hAnsi="Cambria"/>
                <w:noProof/>
              </w:rPr>
              <w:t>-If needed he will report to authorities</w:t>
            </w:r>
          </w:p>
          <w:p w14:paraId="7D10ECCE" w14:textId="77777777" w:rsidR="00DB2CE6" w:rsidRDefault="00DB2CE6" w:rsidP="00F8219D">
            <w:pPr>
              <w:rPr>
                <w:rFonts w:ascii="Cambria" w:hAnsi="Cambria"/>
                <w:noProof/>
              </w:rPr>
            </w:pPr>
            <w:r>
              <w:rPr>
                <w:rFonts w:ascii="Cambria" w:hAnsi="Cambria"/>
                <w:noProof/>
              </w:rPr>
              <w:t>-Often puts fear into the man and normally they haven’t reoffended</w:t>
            </w:r>
          </w:p>
          <w:p w14:paraId="0D59A7C8" w14:textId="77777777" w:rsidR="00DB2CE6" w:rsidRPr="006E1EF5" w:rsidRDefault="00DB2CE6" w:rsidP="00F8219D">
            <w:pPr>
              <w:rPr>
                <w:rFonts w:ascii="Cambria" w:hAnsi="Cambria"/>
                <w:noProof/>
              </w:rPr>
            </w:pPr>
            <w:r>
              <w:rPr>
                <w:rFonts w:ascii="Cambria" w:hAnsi="Cambria"/>
                <w:noProof/>
              </w:rPr>
              <w:t>-Bring couple together for counseling and monitor the situation</w:t>
            </w:r>
          </w:p>
        </w:tc>
        <w:tc>
          <w:tcPr>
            <w:tcW w:w="1890" w:type="dxa"/>
          </w:tcPr>
          <w:p w14:paraId="43864A65" w14:textId="77777777" w:rsidR="00DB2CE6" w:rsidRPr="006E1EF5" w:rsidRDefault="00DB2CE6" w:rsidP="00F8219D">
            <w:pPr>
              <w:rPr>
                <w:rFonts w:ascii="Cambria" w:hAnsi="Cambria"/>
                <w:noProof/>
              </w:rPr>
            </w:pPr>
            <w:r>
              <w:rPr>
                <w:rFonts w:ascii="Cambria" w:hAnsi="Cambria"/>
                <w:noProof/>
              </w:rPr>
              <w:t>None</w:t>
            </w:r>
          </w:p>
        </w:tc>
        <w:tc>
          <w:tcPr>
            <w:tcW w:w="2880" w:type="dxa"/>
          </w:tcPr>
          <w:p w14:paraId="11E0DB03" w14:textId="77777777" w:rsidR="00DB2CE6" w:rsidRPr="006E1EF5" w:rsidRDefault="00DB2CE6" w:rsidP="00F8219D">
            <w:pPr>
              <w:rPr>
                <w:rFonts w:ascii="Cambria" w:hAnsi="Cambria"/>
                <w:noProof/>
              </w:rPr>
            </w:pPr>
            <w:r>
              <w:rPr>
                <w:rFonts w:ascii="Cambria" w:hAnsi="Cambria"/>
                <w:noProof/>
              </w:rPr>
              <w:t xml:space="preserve">Yes. </w:t>
            </w:r>
          </w:p>
        </w:tc>
        <w:tc>
          <w:tcPr>
            <w:tcW w:w="4230" w:type="dxa"/>
          </w:tcPr>
          <w:p w14:paraId="7A3EBF27" w14:textId="77777777" w:rsidR="00DB2CE6" w:rsidRPr="006E1EF5" w:rsidRDefault="00DB2CE6" w:rsidP="00F8219D">
            <w:pPr>
              <w:rPr>
                <w:rFonts w:ascii="Cambria" w:hAnsi="Cambria"/>
                <w:noProof/>
              </w:rPr>
            </w:pPr>
            <w:r>
              <w:rPr>
                <w:rFonts w:ascii="Cambria" w:hAnsi="Cambria"/>
                <w:noProof/>
              </w:rPr>
              <w:t xml:space="preserve">With the women guardians they talk about girls’ rights and teach that boys and girls should be be treated the same—with same respect. </w:t>
            </w:r>
          </w:p>
        </w:tc>
      </w:tr>
      <w:tr w:rsidR="00DB2CE6" w14:paraId="21FE05DF" w14:textId="77777777" w:rsidTr="00F8219D">
        <w:tc>
          <w:tcPr>
            <w:tcW w:w="1908" w:type="dxa"/>
          </w:tcPr>
          <w:p w14:paraId="0C811AE1" w14:textId="77777777" w:rsidR="00DB2CE6" w:rsidRPr="006E1EF5" w:rsidRDefault="00DB2CE6" w:rsidP="00F8219D">
            <w:pPr>
              <w:rPr>
                <w:rFonts w:ascii="Cambria" w:hAnsi="Cambria"/>
                <w:noProof/>
              </w:rPr>
            </w:pPr>
            <w:r w:rsidRPr="006E1EF5">
              <w:rPr>
                <w:rFonts w:ascii="Cambria" w:hAnsi="Cambria"/>
                <w:noProof/>
              </w:rPr>
              <w:t>Pastor Godfrey Abitha</w:t>
            </w:r>
          </w:p>
        </w:tc>
        <w:tc>
          <w:tcPr>
            <w:tcW w:w="3330" w:type="dxa"/>
          </w:tcPr>
          <w:p w14:paraId="4FF0E921" w14:textId="77777777" w:rsidR="00DB2CE6" w:rsidRDefault="00DB2CE6" w:rsidP="00F8219D">
            <w:pPr>
              <w:rPr>
                <w:rFonts w:ascii="Cambria" w:hAnsi="Cambria"/>
                <w:noProof/>
              </w:rPr>
            </w:pPr>
            <w:r>
              <w:rPr>
                <w:rFonts w:ascii="Cambria" w:hAnsi="Cambria"/>
                <w:noProof/>
              </w:rPr>
              <w:t>-Listen and counsel to see what has caused the problem</w:t>
            </w:r>
          </w:p>
          <w:p w14:paraId="682C6416" w14:textId="77777777" w:rsidR="00DB2CE6" w:rsidRDefault="00DB2CE6" w:rsidP="00F8219D">
            <w:pPr>
              <w:rPr>
                <w:rFonts w:ascii="Cambria" w:hAnsi="Cambria"/>
                <w:noProof/>
              </w:rPr>
            </w:pPr>
            <w:r>
              <w:rPr>
                <w:rFonts w:ascii="Cambria" w:hAnsi="Cambria"/>
                <w:noProof/>
              </w:rPr>
              <w:t>-Hear the man’s side of the story</w:t>
            </w:r>
          </w:p>
          <w:p w14:paraId="0A089CAD" w14:textId="77777777" w:rsidR="00DB2CE6" w:rsidRDefault="00DB2CE6" w:rsidP="00F8219D">
            <w:pPr>
              <w:rPr>
                <w:rFonts w:ascii="Cambria" w:hAnsi="Cambria"/>
                <w:noProof/>
              </w:rPr>
            </w:pPr>
            <w:r>
              <w:rPr>
                <w:rFonts w:ascii="Cambria" w:hAnsi="Cambria"/>
                <w:noProof/>
              </w:rPr>
              <w:t>-Talk to them about danger of physial abuse</w:t>
            </w:r>
          </w:p>
          <w:p w14:paraId="076F55EB" w14:textId="77777777" w:rsidR="00DB2CE6" w:rsidRDefault="00DB2CE6" w:rsidP="00F8219D">
            <w:pPr>
              <w:rPr>
                <w:rFonts w:ascii="Cambria" w:hAnsi="Cambria"/>
                <w:noProof/>
              </w:rPr>
            </w:pPr>
            <w:r>
              <w:rPr>
                <w:rFonts w:ascii="Cambria" w:hAnsi="Cambria"/>
                <w:noProof/>
              </w:rPr>
              <w:t>-Report to authorities if no change</w:t>
            </w:r>
          </w:p>
          <w:p w14:paraId="553FCD45" w14:textId="77777777" w:rsidR="00DB2CE6" w:rsidRPr="006E1EF5" w:rsidRDefault="00DB2CE6" w:rsidP="00F8219D">
            <w:pPr>
              <w:rPr>
                <w:rFonts w:ascii="Cambria" w:hAnsi="Cambria"/>
                <w:noProof/>
              </w:rPr>
            </w:pPr>
            <w:r>
              <w:rPr>
                <w:rFonts w:ascii="Cambria" w:hAnsi="Cambria"/>
                <w:noProof/>
              </w:rPr>
              <w:t>-Priority to keep family together</w:t>
            </w:r>
          </w:p>
        </w:tc>
        <w:tc>
          <w:tcPr>
            <w:tcW w:w="1890" w:type="dxa"/>
          </w:tcPr>
          <w:p w14:paraId="0BB2B30D" w14:textId="77777777" w:rsidR="00DB2CE6" w:rsidRPr="006E1EF5" w:rsidRDefault="00DB2CE6" w:rsidP="00F8219D">
            <w:pPr>
              <w:rPr>
                <w:rFonts w:ascii="Cambria" w:hAnsi="Cambria"/>
                <w:noProof/>
              </w:rPr>
            </w:pPr>
            <w:r>
              <w:rPr>
                <w:rFonts w:ascii="Cambria" w:hAnsi="Cambria"/>
                <w:noProof/>
              </w:rPr>
              <w:t xml:space="preserve">Handle Biblically but no written proceedure. </w:t>
            </w:r>
          </w:p>
        </w:tc>
        <w:tc>
          <w:tcPr>
            <w:tcW w:w="2880" w:type="dxa"/>
          </w:tcPr>
          <w:p w14:paraId="618BAB2C" w14:textId="77777777" w:rsidR="00DB2CE6" w:rsidRPr="006E1EF5" w:rsidRDefault="00DB2CE6" w:rsidP="00F8219D">
            <w:pPr>
              <w:rPr>
                <w:rFonts w:ascii="Cambria" w:hAnsi="Cambria"/>
                <w:noProof/>
              </w:rPr>
            </w:pPr>
            <w:r>
              <w:rPr>
                <w:rFonts w:ascii="Cambria" w:hAnsi="Cambria"/>
                <w:noProof/>
              </w:rPr>
              <w:t xml:space="preserve">Yes. Rules are made to govern and protect so it is good for them to know them. </w:t>
            </w:r>
          </w:p>
        </w:tc>
        <w:tc>
          <w:tcPr>
            <w:tcW w:w="4230" w:type="dxa"/>
          </w:tcPr>
          <w:p w14:paraId="4632B2B1" w14:textId="77777777" w:rsidR="00DB2CE6" w:rsidRPr="006E1EF5" w:rsidRDefault="00DB2CE6" w:rsidP="00F8219D">
            <w:pPr>
              <w:rPr>
                <w:rFonts w:ascii="Cambria" w:hAnsi="Cambria"/>
                <w:noProof/>
              </w:rPr>
            </w:pPr>
            <w:r>
              <w:rPr>
                <w:rFonts w:ascii="Cambria" w:hAnsi="Cambria"/>
                <w:noProof/>
              </w:rPr>
              <w:t>No education programs</w:t>
            </w:r>
          </w:p>
        </w:tc>
      </w:tr>
      <w:tr w:rsidR="00DB2CE6" w14:paraId="1D325AAB" w14:textId="77777777" w:rsidTr="00F8219D">
        <w:tc>
          <w:tcPr>
            <w:tcW w:w="1908" w:type="dxa"/>
          </w:tcPr>
          <w:p w14:paraId="29340020" w14:textId="77777777" w:rsidR="00DB2CE6" w:rsidRPr="006E1EF5" w:rsidRDefault="00DB2CE6" w:rsidP="00F8219D">
            <w:pPr>
              <w:rPr>
                <w:rFonts w:ascii="Cambria" w:hAnsi="Cambria"/>
                <w:noProof/>
              </w:rPr>
            </w:pPr>
            <w:r>
              <w:rPr>
                <w:rFonts w:ascii="Cambria" w:hAnsi="Cambria"/>
                <w:noProof/>
              </w:rPr>
              <w:t>M</w:t>
            </w:r>
            <w:r w:rsidRPr="006E1EF5">
              <w:rPr>
                <w:rFonts w:ascii="Cambria" w:hAnsi="Cambria"/>
                <w:noProof/>
              </w:rPr>
              <w:t>obilizer -Jane Anyango</w:t>
            </w:r>
          </w:p>
        </w:tc>
        <w:tc>
          <w:tcPr>
            <w:tcW w:w="3330" w:type="dxa"/>
          </w:tcPr>
          <w:p w14:paraId="4AF5835F" w14:textId="77777777" w:rsidR="00DB2CE6" w:rsidRDefault="00DB2CE6" w:rsidP="00F8219D">
            <w:pPr>
              <w:rPr>
                <w:rFonts w:ascii="Cambria" w:hAnsi="Cambria"/>
                <w:noProof/>
              </w:rPr>
            </w:pPr>
            <w:r>
              <w:rPr>
                <w:rFonts w:ascii="Cambria" w:hAnsi="Cambria"/>
                <w:noProof/>
              </w:rPr>
              <w:t>-Will take to the police and or hospital</w:t>
            </w:r>
          </w:p>
          <w:p w14:paraId="47BDB2BF" w14:textId="77777777" w:rsidR="00DB2CE6" w:rsidRDefault="00DB2CE6" w:rsidP="00F8219D">
            <w:pPr>
              <w:rPr>
                <w:rFonts w:ascii="Cambria" w:hAnsi="Cambria"/>
                <w:noProof/>
              </w:rPr>
            </w:pPr>
            <w:r>
              <w:rPr>
                <w:rFonts w:ascii="Cambria" w:hAnsi="Cambria"/>
                <w:noProof/>
              </w:rPr>
              <w:t xml:space="preserve">-Take them through the Court if necessary </w:t>
            </w:r>
          </w:p>
          <w:p w14:paraId="537F1E0E" w14:textId="77777777" w:rsidR="00DB2CE6" w:rsidRPr="006E1EF5" w:rsidRDefault="00DB2CE6" w:rsidP="00F8219D">
            <w:pPr>
              <w:rPr>
                <w:rFonts w:ascii="Cambria" w:hAnsi="Cambria"/>
                <w:noProof/>
              </w:rPr>
            </w:pPr>
            <w:r>
              <w:rPr>
                <w:rFonts w:ascii="Cambria" w:hAnsi="Cambria"/>
                <w:noProof/>
              </w:rPr>
              <w:t xml:space="preserve">-Listen to both sides with DV and tries to bring together </w:t>
            </w:r>
          </w:p>
        </w:tc>
        <w:tc>
          <w:tcPr>
            <w:tcW w:w="1890" w:type="dxa"/>
          </w:tcPr>
          <w:p w14:paraId="4EB0E2AA" w14:textId="77777777" w:rsidR="00DB2CE6" w:rsidRPr="006E1EF5" w:rsidRDefault="00DB2CE6" w:rsidP="00F8219D">
            <w:pPr>
              <w:rPr>
                <w:rFonts w:ascii="Cambria" w:hAnsi="Cambria"/>
                <w:noProof/>
              </w:rPr>
            </w:pPr>
            <w:r>
              <w:rPr>
                <w:rFonts w:ascii="Cambria" w:hAnsi="Cambria"/>
                <w:noProof/>
              </w:rPr>
              <w:t>None</w:t>
            </w:r>
          </w:p>
        </w:tc>
        <w:tc>
          <w:tcPr>
            <w:tcW w:w="2880" w:type="dxa"/>
          </w:tcPr>
          <w:p w14:paraId="72F47CF4" w14:textId="77777777" w:rsidR="00DB2CE6" w:rsidRPr="006E1EF5" w:rsidRDefault="00DB2CE6" w:rsidP="00F8219D">
            <w:pPr>
              <w:rPr>
                <w:rFonts w:ascii="Cambria" w:hAnsi="Cambria"/>
                <w:noProof/>
              </w:rPr>
            </w:pPr>
            <w:r>
              <w:rPr>
                <w:rFonts w:ascii="Cambria" w:hAnsi="Cambria"/>
                <w:noProof/>
              </w:rPr>
              <w:t>Yes. Need to stand up for their rights rather than believing that the police or Chief are doing them a favor if they help them.</w:t>
            </w:r>
          </w:p>
        </w:tc>
        <w:tc>
          <w:tcPr>
            <w:tcW w:w="4230" w:type="dxa"/>
          </w:tcPr>
          <w:p w14:paraId="286A9DBE" w14:textId="77777777" w:rsidR="00DB2CE6" w:rsidRPr="006E1EF5" w:rsidRDefault="00DB2CE6" w:rsidP="00F8219D">
            <w:pPr>
              <w:rPr>
                <w:rFonts w:ascii="Cambria" w:hAnsi="Cambria"/>
                <w:noProof/>
              </w:rPr>
            </w:pPr>
            <w:r>
              <w:rPr>
                <w:rFonts w:ascii="Cambria" w:hAnsi="Cambria"/>
                <w:noProof/>
              </w:rPr>
              <w:t>Uses some songs and forums to educate women and to hear their stories—refer women to other organizations for eduation such as CREAW</w:t>
            </w:r>
          </w:p>
        </w:tc>
      </w:tr>
      <w:tr w:rsidR="00DB2CE6" w14:paraId="69623BCF" w14:textId="77777777" w:rsidTr="00F8219D">
        <w:tc>
          <w:tcPr>
            <w:tcW w:w="1908" w:type="dxa"/>
          </w:tcPr>
          <w:p w14:paraId="2FCD0107" w14:textId="77777777" w:rsidR="00DB2CE6" w:rsidRPr="006E1EF5" w:rsidRDefault="00DB2CE6" w:rsidP="00F8219D">
            <w:pPr>
              <w:rPr>
                <w:rFonts w:ascii="Cambria" w:hAnsi="Cambria"/>
                <w:noProof/>
              </w:rPr>
            </w:pPr>
            <w:r w:rsidRPr="006E1EF5">
              <w:rPr>
                <w:rFonts w:ascii="Cambria" w:hAnsi="Cambria"/>
                <w:noProof/>
              </w:rPr>
              <w:t xml:space="preserve">Employee @ Center for Rights Education and Awareness </w:t>
            </w:r>
          </w:p>
        </w:tc>
        <w:tc>
          <w:tcPr>
            <w:tcW w:w="3330" w:type="dxa"/>
          </w:tcPr>
          <w:p w14:paraId="66AD3824" w14:textId="77777777" w:rsidR="00DB2CE6" w:rsidRDefault="00DB2CE6" w:rsidP="00F8219D">
            <w:pPr>
              <w:rPr>
                <w:rFonts w:ascii="Cambria" w:hAnsi="Cambria"/>
                <w:noProof/>
              </w:rPr>
            </w:pPr>
            <w:r>
              <w:rPr>
                <w:rFonts w:ascii="Cambria" w:hAnsi="Cambria"/>
                <w:noProof/>
              </w:rPr>
              <w:t>-Check health and take to the hospital to be treated</w:t>
            </w:r>
          </w:p>
          <w:p w14:paraId="1E4FABAD" w14:textId="77777777" w:rsidR="00DB2CE6" w:rsidRDefault="00DB2CE6" w:rsidP="00F8219D">
            <w:pPr>
              <w:rPr>
                <w:rFonts w:ascii="Cambria" w:hAnsi="Cambria"/>
                <w:noProof/>
              </w:rPr>
            </w:pPr>
            <w:r>
              <w:rPr>
                <w:rFonts w:ascii="Cambria" w:hAnsi="Cambria"/>
                <w:noProof/>
              </w:rPr>
              <w:t>-Services free of charge</w:t>
            </w:r>
          </w:p>
          <w:p w14:paraId="7179C338" w14:textId="77777777" w:rsidR="00DB2CE6" w:rsidRDefault="00DB2CE6" w:rsidP="00F8219D">
            <w:pPr>
              <w:rPr>
                <w:rFonts w:ascii="Cambria" w:hAnsi="Cambria"/>
                <w:noProof/>
              </w:rPr>
            </w:pPr>
            <w:r>
              <w:rPr>
                <w:rFonts w:ascii="Cambria" w:hAnsi="Cambria"/>
                <w:noProof/>
              </w:rPr>
              <w:t xml:space="preserve">-Find a safe place for her to stay </w:t>
            </w:r>
          </w:p>
          <w:p w14:paraId="67431E19" w14:textId="77777777" w:rsidR="00DB2CE6" w:rsidRDefault="00DB2CE6" w:rsidP="00F8219D">
            <w:pPr>
              <w:rPr>
                <w:rFonts w:ascii="Cambria" w:hAnsi="Cambria"/>
                <w:noProof/>
              </w:rPr>
            </w:pPr>
            <w:r>
              <w:rPr>
                <w:rFonts w:ascii="Cambria" w:hAnsi="Cambria"/>
                <w:noProof/>
              </w:rPr>
              <w:t>-Bring in a counselor</w:t>
            </w:r>
          </w:p>
          <w:p w14:paraId="14E68E82" w14:textId="77777777" w:rsidR="00DB2CE6" w:rsidRDefault="00DB2CE6" w:rsidP="00F8219D">
            <w:pPr>
              <w:rPr>
                <w:rFonts w:ascii="Cambria" w:hAnsi="Cambria"/>
                <w:noProof/>
              </w:rPr>
            </w:pPr>
            <w:r>
              <w:rPr>
                <w:rFonts w:ascii="Cambria" w:hAnsi="Cambria"/>
                <w:noProof/>
              </w:rPr>
              <w:t xml:space="preserve">-Go to police, police doctor, get </w:t>
            </w:r>
            <w:r>
              <w:rPr>
                <w:rFonts w:ascii="Cambria" w:hAnsi="Cambria"/>
                <w:noProof/>
              </w:rPr>
              <w:lastRenderedPageBreak/>
              <w:t>needed documents, find witnesses.</w:t>
            </w:r>
          </w:p>
          <w:p w14:paraId="6BF5DA81" w14:textId="77777777" w:rsidR="00DB2CE6" w:rsidRDefault="00DB2CE6" w:rsidP="00F8219D">
            <w:pPr>
              <w:rPr>
                <w:rFonts w:ascii="Cambria" w:hAnsi="Cambria"/>
                <w:noProof/>
              </w:rPr>
            </w:pPr>
            <w:r>
              <w:rPr>
                <w:rFonts w:ascii="Cambria" w:hAnsi="Cambria"/>
                <w:noProof/>
              </w:rPr>
              <w:t>-Bring in a lawyer</w:t>
            </w:r>
          </w:p>
          <w:p w14:paraId="51CC796E" w14:textId="77777777" w:rsidR="00DB2CE6" w:rsidRPr="006E1EF5" w:rsidRDefault="00DB2CE6" w:rsidP="00F8219D">
            <w:pPr>
              <w:rPr>
                <w:rFonts w:ascii="Cambria" w:hAnsi="Cambria"/>
                <w:noProof/>
              </w:rPr>
            </w:pPr>
            <w:r>
              <w:rPr>
                <w:rFonts w:ascii="Cambria" w:hAnsi="Cambria"/>
                <w:noProof/>
              </w:rPr>
              <w:t>-Follow-up on case</w:t>
            </w:r>
          </w:p>
        </w:tc>
        <w:tc>
          <w:tcPr>
            <w:tcW w:w="1890" w:type="dxa"/>
          </w:tcPr>
          <w:p w14:paraId="2C5B4076" w14:textId="77777777" w:rsidR="00DB2CE6" w:rsidRPr="006E1EF5" w:rsidRDefault="00DB2CE6" w:rsidP="00F8219D">
            <w:pPr>
              <w:rPr>
                <w:rFonts w:ascii="Cambria" w:hAnsi="Cambria"/>
                <w:noProof/>
              </w:rPr>
            </w:pPr>
            <w:r>
              <w:rPr>
                <w:rFonts w:ascii="Cambria" w:hAnsi="Cambria"/>
                <w:noProof/>
              </w:rPr>
              <w:lastRenderedPageBreak/>
              <w:t xml:space="preserve">Yes likely at the head office, but not at this office—just knows from working in the office. </w:t>
            </w:r>
          </w:p>
        </w:tc>
        <w:tc>
          <w:tcPr>
            <w:tcW w:w="2880" w:type="dxa"/>
          </w:tcPr>
          <w:p w14:paraId="43C4BDFE" w14:textId="77777777" w:rsidR="00DB2CE6" w:rsidRDefault="00DB2CE6" w:rsidP="00F8219D">
            <w:pPr>
              <w:rPr>
                <w:rFonts w:ascii="Cambria" w:hAnsi="Cambria"/>
                <w:noProof/>
              </w:rPr>
            </w:pPr>
            <w:r>
              <w:rPr>
                <w:rFonts w:ascii="Cambria" w:hAnsi="Cambria"/>
                <w:noProof/>
              </w:rPr>
              <w:t xml:space="preserve">Yes! Women need to know what to do in case of abuse. Don’t go to the Chief—go to the hospital and to the police—crimes agianst human rights. </w:t>
            </w:r>
          </w:p>
          <w:p w14:paraId="6DB98BEB" w14:textId="77777777" w:rsidR="00DB2CE6" w:rsidRPr="006E1EF5" w:rsidRDefault="00DB2CE6" w:rsidP="00F8219D">
            <w:pPr>
              <w:rPr>
                <w:rFonts w:ascii="Cambria" w:hAnsi="Cambria"/>
                <w:noProof/>
              </w:rPr>
            </w:pPr>
            <w:r>
              <w:rPr>
                <w:rFonts w:ascii="Cambria" w:hAnsi="Cambria"/>
                <w:noProof/>
              </w:rPr>
              <w:lastRenderedPageBreak/>
              <w:t>*Women in villages even more need education.</w:t>
            </w:r>
          </w:p>
        </w:tc>
        <w:tc>
          <w:tcPr>
            <w:tcW w:w="4230" w:type="dxa"/>
          </w:tcPr>
          <w:p w14:paraId="02399DA0" w14:textId="77777777" w:rsidR="00DB2CE6" w:rsidRDefault="00DB2CE6" w:rsidP="00F8219D">
            <w:pPr>
              <w:rPr>
                <w:rFonts w:ascii="Cambria" w:hAnsi="Cambria"/>
                <w:noProof/>
              </w:rPr>
            </w:pPr>
            <w:r>
              <w:rPr>
                <w:rFonts w:ascii="Cambria" w:hAnsi="Cambria"/>
                <w:noProof/>
              </w:rPr>
              <w:lastRenderedPageBreak/>
              <w:t>-They have a brochure that they give out to women</w:t>
            </w:r>
          </w:p>
          <w:p w14:paraId="7760C249" w14:textId="77777777" w:rsidR="00DB2CE6" w:rsidRDefault="00DB2CE6" w:rsidP="00F8219D">
            <w:pPr>
              <w:rPr>
                <w:rFonts w:ascii="Cambria" w:hAnsi="Cambria"/>
                <w:noProof/>
              </w:rPr>
            </w:pPr>
            <w:r>
              <w:rPr>
                <w:rFonts w:ascii="Cambria" w:hAnsi="Cambria"/>
                <w:noProof/>
              </w:rPr>
              <w:t xml:space="preserve">-Do programs in schools in the community </w:t>
            </w:r>
          </w:p>
          <w:p w14:paraId="560A6F72" w14:textId="77777777" w:rsidR="00DB2CE6" w:rsidRPr="006E1EF5" w:rsidRDefault="00DB2CE6" w:rsidP="00F8219D">
            <w:pPr>
              <w:rPr>
                <w:rFonts w:ascii="Cambria" w:hAnsi="Cambria"/>
                <w:noProof/>
              </w:rPr>
            </w:pPr>
            <w:r>
              <w:rPr>
                <w:rFonts w:ascii="Cambria" w:hAnsi="Cambria"/>
                <w:noProof/>
              </w:rPr>
              <w:t xml:space="preserve">-Different programs depending on the audience. </w:t>
            </w:r>
          </w:p>
        </w:tc>
      </w:tr>
      <w:tr w:rsidR="00DB2CE6" w14:paraId="2E591397" w14:textId="77777777" w:rsidTr="00F8219D">
        <w:tc>
          <w:tcPr>
            <w:tcW w:w="1908" w:type="dxa"/>
          </w:tcPr>
          <w:p w14:paraId="789D5467" w14:textId="77777777" w:rsidR="00DB2CE6" w:rsidRPr="006E1EF5" w:rsidRDefault="00DB2CE6" w:rsidP="00F8219D">
            <w:pPr>
              <w:rPr>
                <w:rFonts w:ascii="Cambria" w:hAnsi="Cambria"/>
                <w:noProof/>
              </w:rPr>
            </w:pPr>
            <w:r w:rsidRPr="006E1EF5">
              <w:rPr>
                <w:rFonts w:ascii="Cambria" w:hAnsi="Cambria"/>
                <w:noProof/>
              </w:rPr>
              <w:lastRenderedPageBreak/>
              <w:t>Dr. Zipporah Chume</w:t>
            </w:r>
          </w:p>
        </w:tc>
        <w:tc>
          <w:tcPr>
            <w:tcW w:w="3330" w:type="dxa"/>
          </w:tcPr>
          <w:p w14:paraId="46BBFC50" w14:textId="77777777" w:rsidR="00DB2CE6" w:rsidRPr="006E1EF5" w:rsidRDefault="00DB2CE6" w:rsidP="00F8219D">
            <w:pPr>
              <w:rPr>
                <w:rFonts w:ascii="Cambria" w:hAnsi="Cambria"/>
                <w:noProof/>
              </w:rPr>
            </w:pPr>
            <w:r>
              <w:rPr>
                <w:rFonts w:ascii="Cambria" w:hAnsi="Cambria"/>
                <w:noProof/>
              </w:rPr>
              <w:t>Does not receive many reports—women don’t like to talk about it.</w:t>
            </w:r>
          </w:p>
        </w:tc>
        <w:tc>
          <w:tcPr>
            <w:tcW w:w="1890" w:type="dxa"/>
          </w:tcPr>
          <w:p w14:paraId="34CB5D82" w14:textId="77777777" w:rsidR="00DB2CE6" w:rsidRPr="006E1EF5" w:rsidRDefault="00DB2CE6" w:rsidP="00F8219D">
            <w:pPr>
              <w:rPr>
                <w:rFonts w:ascii="Cambria" w:hAnsi="Cambria"/>
                <w:noProof/>
              </w:rPr>
            </w:pPr>
            <w:r>
              <w:rPr>
                <w:rFonts w:ascii="Cambria" w:hAnsi="Cambria"/>
                <w:noProof/>
              </w:rPr>
              <w:t>None—but if it is a rape must report to hospital within 24 hours</w:t>
            </w:r>
          </w:p>
        </w:tc>
        <w:tc>
          <w:tcPr>
            <w:tcW w:w="2880" w:type="dxa"/>
          </w:tcPr>
          <w:p w14:paraId="78CF12E6" w14:textId="77777777" w:rsidR="00DB2CE6" w:rsidRPr="006E1EF5" w:rsidRDefault="00DB2CE6" w:rsidP="00F8219D">
            <w:pPr>
              <w:rPr>
                <w:rFonts w:ascii="Cambria" w:hAnsi="Cambria"/>
                <w:noProof/>
              </w:rPr>
            </w:pPr>
            <w:r>
              <w:rPr>
                <w:rFonts w:ascii="Cambria" w:hAnsi="Cambria"/>
                <w:noProof/>
              </w:rPr>
              <w:t>Very important so they can report.</w:t>
            </w:r>
          </w:p>
        </w:tc>
        <w:tc>
          <w:tcPr>
            <w:tcW w:w="4230" w:type="dxa"/>
          </w:tcPr>
          <w:p w14:paraId="3B14F71E" w14:textId="77777777" w:rsidR="00DB2CE6" w:rsidRPr="006E1EF5" w:rsidRDefault="00DB2CE6" w:rsidP="00F8219D">
            <w:pPr>
              <w:rPr>
                <w:rFonts w:ascii="Cambria" w:hAnsi="Cambria"/>
                <w:noProof/>
              </w:rPr>
            </w:pPr>
            <w:r>
              <w:rPr>
                <w:rFonts w:ascii="Cambria" w:hAnsi="Cambria"/>
                <w:noProof/>
              </w:rPr>
              <w:t xml:space="preserve">Does not have any educational programs or materials </w:t>
            </w:r>
          </w:p>
        </w:tc>
      </w:tr>
      <w:tr w:rsidR="00DB2CE6" w14:paraId="4EFF2AF8" w14:textId="77777777" w:rsidTr="00F8219D">
        <w:tc>
          <w:tcPr>
            <w:tcW w:w="1908" w:type="dxa"/>
          </w:tcPr>
          <w:p w14:paraId="2A514B98" w14:textId="77777777" w:rsidR="00DB2CE6" w:rsidRPr="006E1EF5" w:rsidRDefault="00DB2CE6" w:rsidP="00F8219D">
            <w:pPr>
              <w:rPr>
                <w:rFonts w:ascii="Cambria" w:hAnsi="Cambria"/>
                <w:noProof/>
              </w:rPr>
            </w:pPr>
            <w:r w:rsidRPr="006E1EF5">
              <w:rPr>
                <w:rFonts w:ascii="Cambria" w:hAnsi="Cambria"/>
                <w:noProof/>
              </w:rPr>
              <w:t>Pastors/organizers  Peter &amp; Carol Mugeni</w:t>
            </w:r>
          </w:p>
        </w:tc>
        <w:tc>
          <w:tcPr>
            <w:tcW w:w="3330" w:type="dxa"/>
          </w:tcPr>
          <w:p w14:paraId="0BCDC17E" w14:textId="77777777" w:rsidR="00DB2CE6" w:rsidRDefault="00DB2CE6" w:rsidP="00F8219D">
            <w:pPr>
              <w:rPr>
                <w:rFonts w:ascii="Cambria" w:hAnsi="Cambria"/>
                <w:noProof/>
              </w:rPr>
            </w:pPr>
            <w:r>
              <w:rPr>
                <w:rFonts w:ascii="Cambria" w:hAnsi="Cambria"/>
                <w:noProof/>
              </w:rPr>
              <w:t>-Talk to both to discover situation if domestic</w:t>
            </w:r>
          </w:p>
          <w:p w14:paraId="6F84A5E2" w14:textId="77777777" w:rsidR="00DB2CE6" w:rsidRDefault="00DB2CE6" w:rsidP="00F8219D">
            <w:pPr>
              <w:rPr>
                <w:rFonts w:ascii="Cambria" w:hAnsi="Cambria"/>
                <w:noProof/>
              </w:rPr>
            </w:pPr>
            <w:r>
              <w:rPr>
                <w:rFonts w:ascii="Cambria" w:hAnsi="Cambria"/>
                <w:noProof/>
              </w:rPr>
              <w:t xml:space="preserve">-If violent take to police (bruises are considered non-violent </w:t>
            </w:r>
          </w:p>
          <w:p w14:paraId="4EDCC843" w14:textId="77777777" w:rsidR="00DB2CE6" w:rsidRPr="006E1EF5" w:rsidRDefault="00DB2CE6" w:rsidP="00F8219D">
            <w:pPr>
              <w:rPr>
                <w:rFonts w:ascii="Cambria" w:hAnsi="Cambria"/>
                <w:noProof/>
              </w:rPr>
            </w:pPr>
            <w:r>
              <w:rPr>
                <w:rFonts w:ascii="Cambria" w:hAnsi="Cambria"/>
                <w:noProof/>
              </w:rPr>
              <w:t xml:space="preserve">-Help them reconcile </w:t>
            </w:r>
          </w:p>
        </w:tc>
        <w:tc>
          <w:tcPr>
            <w:tcW w:w="1890" w:type="dxa"/>
          </w:tcPr>
          <w:p w14:paraId="06FB813E" w14:textId="77777777" w:rsidR="00DB2CE6" w:rsidRPr="006E1EF5" w:rsidRDefault="00DB2CE6" w:rsidP="00F8219D">
            <w:pPr>
              <w:rPr>
                <w:rFonts w:ascii="Cambria" w:hAnsi="Cambria"/>
                <w:noProof/>
              </w:rPr>
            </w:pPr>
            <w:r>
              <w:rPr>
                <w:rFonts w:ascii="Cambria" w:hAnsi="Cambria"/>
                <w:noProof/>
              </w:rPr>
              <w:t>None</w:t>
            </w:r>
          </w:p>
        </w:tc>
        <w:tc>
          <w:tcPr>
            <w:tcW w:w="2880" w:type="dxa"/>
          </w:tcPr>
          <w:p w14:paraId="7999E543" w14:textId="77777777" w:rsidR="00DB2CE6" w:rsidRPr="006E1EF5" w:rsidRDefault="00DB2CE6" w:rsidP="00F8219D">
            <w:pPr>
              <w:rPr>
                <w:rFonts w:ascii="Cambria" w:hAnsi="Cambria"/>
                <w:noProof/>
              </w:rPr>
            </w:pPr>
            <w:r>
              <w:rPr>
                <w:rFonts w:ascii="Cambria" w:hAnsi="Cambria"/>
                <w:noProof/>
              </w:rPr>
              <w:t xml:space="preserve">Yes. Need to speak out. They need to be educated on their rights. </w:t>
            </w:r>
          </w:p>
        </w:tc>
        <w:tc>
          <w:tcPr>
            <w:tcW w:w="4230" w:type="dxa"/>
          </w:tcPr>
          <w:p w14:paraId="1FFD2EF5" w14:textId="77777777" w:rsidR="00DB2CE6" w:rsidRPr="006E1EF5" w:rsidRDefault="00DB2CE6" w:rsidP="00F8219D">
            <w:pPr>
              <w:rPr>
                <w:rFonts w:ascii="Cambria" w:hAnsi="Cambria"/>
                <w:noProof/>
              </w:rPr>
            </w:pPr>
            <w:r>
              <w:rPr>
                <w:rFonts w:ascii="Cambria" w:hAnsi="Cambria"/>
                <w:noProof/>
              </w:rPr>
              <w:t>None</w:t>
            </w:r>
          </w:p>
        </w:tc>
      </w:tr>
      <w:tr w:rsidR="00DB2CE6" w14:paraId="7CB70B4A" w14:textId="77777777" w:rsidTr="00F8219D">
        <w:tc>
          <w:tcPr>
            <w:tcW w:w="1908" w:type="dxa"/>
          </w:tcPr>
          <w:p w14:paraId="2E204E40" w14:textId="77777777" w:rsidR="00DB2CE6" w:rsidRPr="006E1EF5" w:rsidRDefault="00DB2CE6" w:rsidP="00F8219D">
            <w:pPr>
              <w:rPr>
                <w:rFonts w:ascii="Cambria" w:hAnsi="Cambria"/>
                <w:noProof/>
              </w:rPr>
            </w:pPr>
            <w:r w:rsidRPr="006E1EF5">
              <w:rPr>
                <w:rFonts w:ascii="Cambria" w:hAnsi="Cambria"/>
                <w:noProof/>
              </w:rPr>
              <w:t>Monitoring and Evaluating Officer-George Onyango</w:t>
            </w:r>
          </w:p>
        </w:tc>
        <w:tc>
          <w:tcPr>
            <w:tcW w:w="3330" w:type="dxa"/>
          </w:tcPr>
          <w:p w14:paraId="2866C525" w14:textId="77777777" w:rsidR="00DB2CE6" w:rsidRDefault="00DB2CE6" w:rsidP="00F8219D">
            <w:pPr>
              <w:rPr>
                <w:rFonts w:ascii="Cambria" w:hAnsi="Cambria"/>
                <w:noProof/>
              </w:rPr>
            </w:pPr>
            <w:r>
              <w:rPr>
                <w:rFonts w:ascii="Cambria" w:hAnsi="Cambria"/>
                <w:noProof/>
              </w:rPr>
              <w:t>-Partner with other organizations</w:t>
            </w:r>
          </w:p>
          <w:p w14:paraId="09A5D265" w14:textId="77777777" w:rsidR="00DB2CE6" w:rsidRDefault="00DB2CE6" w:rsidP="00F8219D">
            <w:pPr>
              <w:rPr>
                <w:rFonts w:ascii="Cambria" w:hAnsi="Cambria"/>
                <w:noProof/>
              </w:rPr>
            </w:pPr>
            <w:r>
              <w:rPr>
                <w:rFonts w:ascii="Cambria" w:hAnsi="Cambria"/>
                <w:noProof/>
              </w:rPr>
              <w:t>-Usually community health workers handle</w:t>
            </w:r>
          </w:p>
          <w:p w14:paraId="398517C7" w14:textId="77777777" w:rsidR="00DB2CE6" w:rsidRDefault="00DB2CE6" w:rsidP="00F8219D">
            <w:pPr>
              <w:rPr>
                <w:rFonts w:ascii="Cambria" w:hAnsi="Cambria"/>
                <w:noProof/>
              </w:rPr>
            </w:pPr>
            <w:r>
              <w:rPr>
                <w:rFonts w:ascii="Cambria" w:hAnsi="Cambria"/>
                <w:noProof/>
              </w:rPr>
              <w:t>-Talk to them to see what the situation is.</w:t>
            </w:r>
          </w:p>
          <w:p w14:paraId="41EDF1C7" w14:textId="77777777" w:rsidR="00DB2CE6" w:rsidRPr="006E1EF5" w:rsidRDefault="00DB2CE6" w:rsidP="00F8219D">
            <w:pPr>
              <w:rPr>
                <w:rFonts w:ascii="Cambria" w:hAnsi="Cambria"/>
                <w:noProof/>
              </w:rPr>
            </w:pPr>
            <w:r>
              <w:rPr>
                <w:rFonts w:ascii="Cambria" w:hAnsi="Cambria"/>
                <w:noProof/>
              </w:rPr>
              <w:t>-May take to the Chief or the Court if needed</w:t>
            </w:r>
          </w:p>
        </w:tc>
        <w:tc>
          <w:tcPr>
            <w:tcW w:w="1890" w:type="dxa"/>
          </w:tcPr>
          <w:p w14:paraId="606139E1" w14:textId="77777777" w:rsidR="00DB2CE6" w:rsidRPr="006E1EF5" w:rsidRDefault="00DB2CE6" w:rsidP="00F8219D">
            <w:pPr>
              <w:rPr>
                <w:rFonts w:ascii="Cambria" w:hAnsi="Cambria"/>
                <w:noProof/>
              </w:rPr>
            </w:pPr>
            <w:r>
              <w:rPr>
                <w:rFonts w:ascii="Cambria" w:hAnsi="Cambria"/>
                <w:noProof/>
              </w:rPr>
              <w:t>None</w:t>
            </w:r>
          </w:p>
        </w:tc>
        <w:tc>
          <w:tcPr>
            <w:tcW w:w="2880" w:type="dxa"/>
          </w:tcPr>
          <w:p w14:paraId="0CF65DBC" w14:textId="77777777" w:rsidR="00DB2CE6" w:rsidRPr="006E1EF5" w:rsidRDefault="00DB2CE6" w:rsidP="00F8219D">
            <w:pPr>
              <w:rPr>
                <w:rFonts w:ascii="Cambria" w:hAnsi="Cambria"/>
                <w:noProof/>
              </w:rPr>
            </w:pPr>
            <w:r>
              <w:rPr>
                <w:rFonts w:ascii="Cambria" w:hAnsi="Cambria"/>
                <w:noProof/>
              </w:rPr>
              <w:t xml:space="preserve">Yes. Will make the husband fear to abuse her and some cases will be avoided. </w:t>
            </w:r>
          </w:p>
        </w:tc>
        <w:tc>
          <w:tcPr>
            <w:tcW w:w="4230" w:type="dxa"/>
          </w:tcPr>
          <w:p w14:paraId="6276A579" w14:textId="77777777" w:rsidR="00DB2CE6" w:rsidRPr="006E1EF5" w:rsidRDefault="00DB2CE6" w:rsidP="00F8219D">
            <w:pPr>
              <w:rPr>
                <w:rFonts w:ascii="Cambria" w:hAnsi="Cambria"/>
                <w:noProof/>
              </w:rPr>
            </w:pPr>
            <w:r>
              <w:rPr>
                <w:rFonts w:ascii="Cambria" w:hAnsi="Cambria"/>
                <w:noProof/>
              </w:rPr>
              <w:t>None</w:t>
            </w:r>
          </w:p>
        </w:tc>
      </w:tr>
      <w:tr w:rsidR="00DB2CE6" w14:paraId="3856BCC0" w14:textId="77777777" w:rsidTr="00F8219D">
        <w:tc>
          <w:tcPr>
            <w:tcW w:w="1908" w:type="dxa"/>
          </w:tcPr>
          <w:p w14:paraId="15390B26" w14:textId="77777777" w:rsidR="00DB2CE6" w:rsidRPr="006E1EF5" w:rsidRDefault="00DB2CE6" w:rsidP="00F8219D">
            <w:pPr>
              <w:rPr>
                <w:rFonts w:ascii="Cambria" w:hAnsi="Cambria"/>
                <w:noProof/>
              </w:rPr>
            </w:pPr>
            <w:r w:rsidRPr="006E1EF5">
              <w:rPr>
                <w:rFonts w:ascii="Cambria" w:hAnsi="Cambria"/>
                <w:noProof/>
              </w:rPr>
              <w:t>Director Margaret Ocholo &amp;  Programs Offier Francis Maweto</w:t>
            </w:r>
          </w:p>
        </w:tc>
        <w:tc>
          <w:tcPr>
            <w:tcW w:w="3330" w:type="dxa"/>
          </w:tcPr>
          <w:p w14:paraId="486D6E9F" w14:textId="77777777" w:rsidR="00DB2CE6" w:rsidRDefault="00DB2CE6" w:rsidP="00F8219D">
            <w:pPr>
              <w:rPr>
                <w:rFonts w:ascii="Cambria" w:hAnsi="Cambria"/>
                <w:noProof/>
              </w:rPr>
            </w:pPr>
            <w:r>
              <w:rPr>
                <w:rFonts w:ascii="Cambria" w:hAnsi="Cambria"/>
                <w:noProof/>
              </w:rPr>
              <w:t>-Partner with other organizations to handle these cases</w:t>
            </w:r>
          </w:p>
          <w:p w14:paraId="29399DFC" w14:textId="77777777" w:rsidR="00DB2CE6" w:rsidRPr="006E1EF5" w:rsidRDefault="00DB2CE6" w:rsidP="00F8219D">
            <w:pPr>
              <w:rPr>
                <w:rFonts w:ascii="Cambria" w:hAnsi="Cambria"/>
                <w:noProof/>
              </w:rPr>
            </w:pPr>
            <w:r>
              <w:rPr>
                <w:rFonts w:ascii="Cambria" w:hAnsi="Cambria"/>
                <w:noProof/>
              </w:rPr>
              <w:t>-Help where they can with food and go with them to the Chief’s</w:t>
            </w:r>
          </w:p>
        </w:tc>
        <w:tc>
          <w:tcPr>
            <w:tcW w:w="1890" w:type="dxa"/>
          </w:tcPr>
          <w:p w14:paraId="226E8652" w14:textId="77777777" w:rsidR="00DB2CE6" w:rsidRPr="006E1EF5" w:rsidRDefault="00DB2CE6" w:rsidP="00F8219D">
            <w:pPr>
              <w:rPr>
                <w:rFonts w:ascii="Cambria" w:hAnsi="Cambria"/>
                <w:noProof/>
              </w:rPr>
            </w:pPr>
            <w:r>
              <w:rPr>
                <w:rFonts w:ascii="Cambria" w:hAnsi="Cambria"/>
                <w:noProof/>
              </w:rPr>
              <w:t>None</w:t>
            </w:r>
          </w:p>
        </w:tc>
        <w:tc>
          <w:tcPr>
            <w:tcW w:w="2880" w:type="dxa"/>
          </w:tcPr>
          <w:p w14:paraId="0523ACFE" w14:textId="77777777" w:rsidR="00DB2CE6" w:rsidRPr="006E1EF5" w:rsidRDefault="00DB2CE6" w:rsidP="00F8219D">
            <w:pPr>
              <w:rPr>
                <w:rFonts w:ascii="Cambria" w:hAnsi="Cambria"/>
                <w:noProof/>
              </w:rPr>
            </w:pPr>
            <w:r>
              <w:rPr>
                <w:rFonts w:ascii="Cambria" w:hAnsi="Cambria"/>
                <w:noProof/>
              </w:rPr>
              <w:t xml:space="preserve">Yes. Need to have more strength to report and know their rights in order to do that. </w:t>
            </w:r>
          </w:p>
        </w:tc>
        <w:tc>
          <w:tcPr>
            <w:tcW w:w="4230" w:type="dxa"/>
          </w:tcPr>
          <w:p w14:paraId="44B03E67" w14:textId="77777777" w:rsidR="00DB2CE6" w:rsidRPr="006E1EF5" w:rsidRDefault="00DB2CE6" w:rsidP="00F8219D">
            <w:pPr>
              <w:rPr>
                <w:rFonts w:ascii="Cambria" w:hAnsi="Cambria"/>
                <w:noProof/>
              </w:rPr>
            </w:pPr>
            <w:r>
              <w:rPr>
                <w:rFonts w:ascii="Cambria" w:hAnsi="Cambria"/>
                <w:noProof/>
              </w:rPr>
              <w:t>None</w:t>
            </w:r>
          </w:p>
        </w:tc>
      </w:tr>
    </w:tbl>
    <w:p w14:paraId="7293E897" w14:textId="77777777" w:rsidR="00DB2CE6" w:rsidRPr="00271E75" w:rsidRDefault="00DB2CE6" w:rsidP="00DB2CE6">
      <w:pPr>
        <w:rPr>
          <w:sz w:val="20"/>
          <w:szCs w:val="20"/>
        </w:rPr>
      </w:pPr>
    </w:p>
    <w:p w14:paraId="2F4ED6B4" w14:textId="77777777" w:rsidR="00DB2CE6" w:rsidRPr="00A62EFE" w:rsidRDefault="00DB2CE6" w:rsidP="00DB2CE6">
      <w:pPr>
        <w:jc w:val="center"/>
        <w:rPr>
          <w:rFonts w:asciiTheme="majorHAnsi" w:hAnsiTheme="majorHAnsi"/>
          <w:b/>
          <w:color w:val="1F497D" w:themeColor="text2"/>
        </w:rPr>
      </w:pPr>
      <w:commentRangeStart w:id="17"/>
      <w:r w:rsidRPr="00A62EFE">
        <w:rPr>
          <w:rFonts w:asciiTheme="majorHAnsi" w:hAnsiTheme="majorHAnsi"/>
          <w:b/>
          <w:color w:val="1F497D" w:themeColor="text2"/>
        </w:rPr>
        <w:t>Summary</w:t>
      </w:r>
      <w:commentRangeEnd w:id="17"/>
      <w:r w:rsidR="00C95F1A">
        <w:rPr>
          <w:rStyle w:val="CommentReference"/>
        </w:rPr>
        <w:commentReference w:id="17"/>
      </w:r>
    </w:p>
    <w:p w14:paraId="7E8F75F4" w14:textId="77777777" w:rsidR="00DB2CE6" w:rsidRPr="00456684" w:rsidRDefault="00DB2CE6" w:rsidP="00DB2CE6">
      <w:pPr>
        <w:jc w:val="center"/>
        <w:rPr>
          <w:rFonts w:asciiTheme="majorHAnsi" w:hAnsiTheme="majorHAnsi"/>
          <w:b/>
          <w:color w:val="1F497D" w:themeColor="text2"/>
          <w:sz w:val="20"/>
          <w:szCs w:val="20"/>
        </w:rPr>
      </w:pPr>
    </w:p>
    <w:p w14:paraId="60AD052E" w14:textId="7B7B9E6F" w:rsidR="00DB2CE6" w:rsidRDefault="002A7AD1" w:rsidP="00DB2CE6">
      <w:pPr>
        <w:rPr>
          <w:rFonts w:asciiTheme="majorHAnsi" w:hAnsiTheme="majorHAnsi"/>
        </w:rPr>
      </w:pPr>
      <w:r>
        <w:rPr>
          <w:rFonts w:asciiTheme="majorHAnsi" w:hAnsiTheme="majorHAnsi"/>
          <w:b/>
          <w:noProof/>
          <w:color w:val="1F497D" w:themeColor="text2"/>
        </w:rPr>
        <mc:AlternateContent>
          <mc:Choice Requires="wps">
            <w:drawing>
              <wp:anchor distT="0" distB="0" distL="114300" distR="114300" simplePos="0" relativeHeight="251671552" behindDoc="0" locked="0" layoutInCell="0" allowOverlap="1" wp14:anchorId="624108A8" wp14:editId="0CF05864">
                <wp:simplePos x="0" y="0"/>
                <wp:positionH relativeFrom="margin">
                  <wp:posOffset>-227965</wp:posOffset>
                </wp:positionH>
                <wp:positionV relativeFrom="margin">
                  <wp:posOffset>4057650</wp:posOffset>
                </wp:positionV>
                <wp:extent cx="2436495" cy="914400"/>
                <wp:effectExtent l="13335" t="19050" r="26670" b="31750"/>
                <wp:wrapSquare wrapText="bothSides"/>
                <wp:docPr id="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914400"/>
                        </a:xfrm>
                        <a:prstGeom prst="bracketPair">
                          <a:avLst>
                            <a:gd name="adj" fmla="val 8051"/>
                          </a:avLst>
                        </a:prstGeom>
                        <a:noFill/>
                        <a:ln w="38100">
                          <a:solidFill>
                            <a:schemeClr val="accent3">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blurRad="63500" dist="17961" dir="2700000" algn="ctr" rotWithShape="0">
                                  <a:schemeClr val="accent3">
                                    <a:lumMod val="100000"/>
                                    <a:lumOff val="0"/>
                                    <a:gamma/>
                                    <a:shade val="60000"/>
                                    <a:invGamma/>
                                    <a:alpha val="74998"/>
                                  </a:schemeClr>
                                </a:outerShdw>
                              </a:effectLst>
                            </a14:hiddenEffects>
                          </a:ext>
                        </a:extLst>
                      </wps:spPr>
                      <wps:txbx>
                        <w:txbxContent>
                          <w:p w14:paraId="056F9EAB" w14:textId="77777777" w:rsidR="00C95F1A" w:rsidRPr="00B81D93" w:rsidRDefault="00C95F1A" w:rsidP="00DB2CE6">
                            <w:pPr>
                              <w:pBdr>
                                <w:top w:val="single" w:sz="8" w:space="10" w:color="FFFFFF" w:themeColor="background1"/>
                                <w:bottom w:val="single" w:sz="8" w:space="10" w:color="FFFFFF" w:themeColor="background1"/>
                              </w:pBdr>
                              <w:jc w:val="center"/>
                              <w:rPr>
                                <w:rFonts w:ascii="Cambria" w:hAnsi="Cambria"/>
                                <w:b/>
                                <w:i/>
                                <w:noProof/>
                                <w:color w:val="1F497D" w:themeColor="text2"/>
                              </w:rPr>
                            </w:pPr>
                            <w:r w:rsidRPr="00B81D93">
                              <w:rPr>
                                <w:rFonts w:ascii="Cambria" w:hAnsi="Cambria"/>
                                <w:b/>
                                <w:i/>
                                <w:noProof/>
                                <w:color w:val="1F497D" w:themeColor="text2"/>
                              </w:rPr>
                              <w:t>“People beat their wives like a part of living in our culture.”</w:t>
                            </w:r>
                          </w:p>
                          <w:p w14:paraId="2626AFDC" w14:textId="77777777" w:rsidR="00C95F1A" w:rsidRPr="00B81D93" w:rsidRDefault="00C95F1A" w:rsidP="00DB2CE6">
                            <w:pPr>
                              <w:pBdr>
                                <w:top w:val="single" w:sz="8" w:space="10" w:color="FFFFFF" w:themeColor="background1"/>
                                <w:bottom w:val="single" w:sz="8" w:space="10" w:color="FFFFFF" w:themeColor="background1"/>
                              </w:pBdr>
                              <w:jc w:val="center"/>
                              <w:rPr>
                                <w:i/>
                                <w:iCs/>
                                <w:color w:val="1F497D" w:themeColor="text2"/>
                              </w:rPr>
                            </w:pPr>
                            <w:r w:rsidRPr="00B81D93">
                              <w:rPr>
                                <w:rFonts w:ascii="Cambria" w:hAnsi="Cambria"/>
                                <w:noProof/>
                                <w:color w:val="1F497D" w:themeColor="text2"/>
                              </w:rPr>
                              <w:t>-The Mugenis</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3" o:spid="_x0000_s1037" type="#_x0000_t185" style="position:absolute;margin-left:-17.9pt;margin-top:319.5pt;width:191.85pt;height:1in;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" o:allowincell="f" adj="1739" fillcolor="#943634 [2405]" strokecolor="#9bbb59 [3206]" strokeweight="3pt">
                <v:shadow color="#5e7530 [1926]" opacity="49150f" offset="1pt,1pt"/>
                <v:textbox inset="3.6pt,,3.6pt">
                  <w:txbxContent>
                    <w:p w14:paraId="056F9EAB" w14:textId="77777777" w:rsidR="00C95F1A" w:rsidRPr="00B81D93" w:rsidRDefault="00C95F1A" w:rsidP="00DB2CE6">
                      <w:pPr>
                        <w:pBdr>
                          <w:top w:val="single" w:sz="8" w:space="10" w:color="FFFFFF" w:themeColor="background1"/>
                          <w:bottom w:val="single" w:sz="8" w:space="10" w:color="FFFFFF" w:themeColor="background1"/>
                        </w:pBdr>
                        <w:jc w:val="center"/>
                        <w:rPr>
                          <w:rFonts w:ascii="Cambria" w:hAnsi="Cambria"/>
                          <w:b/>
                          <w:i/>
                          <w:noProof/>
                          <w:color w:val="1F497D" w:themeColor="text2"/>
                        </w:rPr>
                      </w:pPr>
                      <w:r w:rsidRPr="00B81D93">
                        <w:rPr>
                          <w:rFonts w:ascii="Cambria" w:hAnsi="Cambria"/>
                          <w:b/>
                          <w:i/>
                          <w:noProof/>
                          <w:color w:val="1F497D" w:themeColor="text2"/>
                        </w:rPr>
                        <w:t>“People beat their wives like a part of living in our culture.”</w:t>
                      </w:r>
                    </w:p>
                    <w:p w14:paraId="2626AFDC" w14:textId="77777777" w:rsidR="00C95F1A" w:rsidRPr="00B81D93" w:rsidRDefault="00C95F1A" w:rsidP="00DB2CE6">
                      <w:pPr>
                        <w:pBdr>
                          <w:top w:val="single" w:sz="8" w:space="10" w:color="FFFFFF" w:themeColor="background1"/>
                          <w:bottom w:val="single" w:sz="8" w:space="10" w:color="FFFFFF" w:themeColor="background1"/>
                        </w:pBdr>
                        <w:jc w:val="center"/>
                        <w:rPr>
                          <w:i/>
                          <w:iCs/>
                          <w:color w:val="1F497D" w:themeColor="text2"/>
                        </w:rPr>
                      </w:pPr>
                      <w:r w:rsidRPr="00B81D93">
                        <w:rPr>
                          <w:rFonts w:ascii="Cambria" w:hAnsi="Cambria"/>
                          <w:noProof/>
                          <w:color w:val="1F497D" w:themeColor="text2"/>
                        </w:rPr>
                        <w:t>-The Mugenis</w:t>
                      </w:r>
                    </w:p>
                  </w:txbxContent>
                </v:textbox>
                <w10:wrap type="square" anchorx="margin" anchory="margin"/>
              </v:shape>
            </w:pict>
          </mc:Fallback>
        </mc:AlternateContent>
      </w:r>
      <w:r w:rsidR="00DB2CE6" w:rsidRPr="00456684">
        <w:rPr>
          <w:rFonts w:asciiTheme="majorHAnsi" w:hAnsiTheme="majorHAnsi"/>
        </w:rPr>
        <w:t xml:space="preserve">The leaders who were interviewed represented both men and women; churches, NGOs, Community Based Organizations and law enforcement officials. All participants said that abuse of women is still common in Kibera, although one officer said that the office does not receive very many reports of that abuse. When abuse does occur, it is most commonly in the form of domestic violence. A volunteer with the Chief’s office disagreed saying that other forms of abuse are more common. </w:t>
      </w:r>
    </w:p>
    <w:p w14:paraId="68AC9325" w14:textId="77777777" w:rsidR="00DB2CE6" w:rsidRDefault="00DB2CE6" w:rsidP="00DB2CE6">
      <w:pPr>
        <w:rPr>
          <w:rFonts w:asciiTheme="majorHAnsi" w:hAnsiTheme="majorHAnsi"/>
        </w:rPr>
      </w:pPr>
    </w:p>
    <w:p w14:paraId="3F95DFB0" w14:textId="77777777" w:rsidR="00DB2CE6" w:rsidRPr="00456684" w:rsidRDefault="00DB2CE6" w:rsidP="00DB2CE6">
      <w:pPr>
        <w:ind w:firstLine="720"/>
        <w:rPr>
          <w:rFonts w:asciiTheme="majorHAnsi" w:hAnsiTheme="majorHAnsi"/>
        </w:rPr>
      </w:pPr>
      <w:r w:rsidRPr="00456684">
        <w:rPr>
          <w:rFonts w:asciiTheme="majorHAnsi" w:hAnsiTheme="majorHAnsi"/>
        </w:rPr>
        <w:t xml:space="preserve">However, other community leaders all emphasized that domestic abuse is prevalent and the female interviewees confirmed this in their responses as well. When asked for the main factors leading to abuse, poverty was mentioned by 8 of 12 participants. Other factors included: substance abuse, culture and tradition, lack of rights awareness and lack of education. </w:t>
      </w:r>
    </w:p>
    <w:p w14:paraId="73B33654" w14:textId="77777777" w:rsidR="00DB2CE6" w:rsidRPr="00456684" w:rsidRDefault="00DB2CE6" w:rsidP="00DB2CE6">
      <w:pPr>
        <w:rPr>
          <w:rFonts w:asciiTheme="majorHAnsi" w:hAnsiTheme="majorHAnsi"/>
        </w:rPr>
      </w:pPr>
    </w:p>
    <w:p w14:paraId="3D383B16" w14:textId="641CEE33" w:rsidR="00DB2CE6" w:rsidRDefault="002A7AD1" w:rsidP="00DB2CE6">
      <w:pPr>
        <w:tabs>
          <w:tab w:val="left" w:pos="-90"/>
        </w:tabs>
        <w:rPr>
          <w:rFonts w:asciiTheme="majorHAnsi" w:hAnsiTheme="majorHAnsi"/>
        </w:rPr>
      </w:pPr>
      <w:r>
        <w:rPr>
          <w:rFonts w:asciiTheme="majorHAnsi" w:hAnsiTheme="majorHAnsi"/>
          <w:noProof/>
        </w:rPr>
        <w:lastRenderedPageBreak/>
        <mc:AlternateContent>
          <mc:Choice Requires="wps">
            <w:drawing>
              <wp:anchor distT="0" distB="0" distL="114300" distR="114300" simplePos="0" relativeHeight="251673600" behindDoc="0" locked="0" layoutInCell="1" allowOverlap="1" wp14:anchorId="73F60B87" wp14:editId="39148AC8">
                <wp:simplePos x="0" y="0"/>
                <wp:positionH relativeFrom="column">
                  <wp:posOffset>1278255</wp:posOffset>
                </wp:positionH>
                <wp:positionV relativeFrom="paragraph">
                  <wp:posOffset>-178435</wp:posOffset>
                </wp:positionV>
                <wp:extent cx="5365750" cy="701040"/>
                <wp:effectExtent l="20955" t="24765" r="36195" b="36195"/>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701040"/>
                        </a:xfrm>
                        <a:prstGeom prst="rect">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57A77537" w14:textId="77777777" w:rsidR="00C95F1A" w:rsidRPr="00B81D93" w:rsidRDefault="00C95F1A" w:rsidP="00DB2CE6">
                            <w:pPr>
                              <w:jc w:val="center"/>
                              <w:rPr>
                                <w:rFonts w:asciiTheme="majorHAnsi" w:hAnsiTheme="majorHAnsi"/>
                                <w:b/>
                                <w:i/>
                                <w:color w:val="1F497D" w:themeColor="text2"/>
                              </w:rPr>
                            </w:pPr>
                            <w:r w:rsidRPr="00B81D93">
                              <w:rPr>
                                <w:rFonts w:asciiTheme="majorHAnsi" w:hAnsiTheme="majorHAnsi"/>
                                <w:b/>
                                <w:i/>
                                <w:color w:val="1F497D" w:themeColor="text2"/>
                              </w:rPr>
                              <w:t>“For the husband we must handle with great care because that can break a family. You an reconcile them and keep the family”</w:t>
                            </w:r>
                          </w:p>
                          <w:p w14:paraId="4E48A93A" w14:textId="77777777" w:rsidR="00C95F1A" w:rsidRPr="00B81D93" w:rsidRDefault="00C95F1A" w:rsidP="00DB2CE6">
                            <w:pPr>
                              <w:jc w:val="center"/>
                              <w:rPr>
                                <w:rFonts w:asciiTheme="majorHAnsi" w:hAnsiTheme="majorHAnsi"/>
                                <w:color w:val="1F497D" w:themeColor="text2"/>
                              </w:rPr>
                            </w:pPr>
                            <w:r w:rsidRPr="00B81D93">
                              <w:rPr>
                                <w:rFonts w:asciiTheme="majorHAnsi" w:hAnsiTheme="majorHAnsi"/>
                                <w:color w:val="1F497D" w:themeColor="text2"/>
                              </w:rPr>
                              <w:t>-Officer John Machuria</w:t>
                            </w:r>
                          </w:p>
                          <w:p w14:paraId="549105A3" w14:textId="77777777" w:rsidR="00C95F1A" w:rsidRDefault="00C95F1A" w:rsidP="00DB2CE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8" type="#_x0000_t202" style="position:absolute;margin-left:100.65pt;margin-top:-14pt;width:422.5pt;height:5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" fillcolor="white [3201]" strokecolor="#9bbb59 [3206]" strokeweight="5pt">
                <v:stroke linestyle="thickThin"/>
                <v:shadow color="#868686" opacity="49150f"/>
                <v:textbox>
                  <w:txbxContent>
                    <w:p w14:paraId="57A77537" w14:textId="77777777" w:rsidR="00C95F1A" w:rsidRPr="00B81D93" w:rsidRDefault="00C95F1A" w:rsidP="00DB2CE6">
                      <w:pPr>
                        <w:jc w:val="center"/>
                        <w:rPr>
                          <w:rFonts w:asciiTheme="majorHAnsi" w:hAnsiTheme="majorHAnsi"/>
                          <w:b/>
                          <w:i/>
                          <w:color w:val="1F497D" w:themeColor="text2"/>
                        </w:rPr>
                      </w:pPr>
                      <w:r w:rsidRPr="00B81D93">
                        <w:rPr>
                          <w:rFonts w:asciiTheme="majorHAnsi" w:hAnsiTheme="majorHAnsi"/>
                          <w:b/>
                          <w:i/>
                          <w:color w:val="1F497D" w:themeColor="text2"/>
                        </w:rPr>
                        <w:t>“For the husband we must handle with great care because that can break a family. You an reconcile them and keep the family”</w:t>
                      </w:r>
                    </w:p>
                    <w:p w14:paraId="4E48A93A" w14:textId="77777777" w:rsidR="00C95F1A" w:rsidRPr="00B81D93" w:rsidRDefault="00C95F1A" w:rsidP="00DB2CE6">
                      <w:pPr>
                        <w:jc w:val="center"/>
                        <w:rPr>
                          <w:rFonts w:asciiTheme="majorHAnsi" w:hAnsiTheme="majorHAnsi"/>
                          <w:color w:val="1F497D" w:themeColor="text2"/>
                        </w:rPr>
                      </w:pPr>
                      <w:r w:rsidRPr="00B81D93">
                        <w:rPr>
                          <w:rFonts w:asciiTheme="majorHAnsi" w:hAnsiTheme="majorHAnsi"/>
                          <w:color w:val="1F497D" w:themeColor="text2"/>
                        </w:rPr>
                        <w:t>-Officer John Machuria</w:t>
                      </w:r>
                    </w:p>
                    <w:p w14:paraId="549105A3" w14:textId="77777777" w:rsidR="00C95F1A" w:rsidRDefault="00C95F1A" w:rsidP="00DB2CE6"/>
                  </w:txbxContent>
                </v:textbox>
              </v:shape>
            </w:pict>
          </mc:Fallback>
        </mc:AlternateContent>
      </w:r>
      <w:r w:rsidR="00DB2CE6" w:rsidRPr="00456684">
        <w:rPr>
          <w:rFonts w:asciiTheme="majorHAnsi" w:hAnsiTheme="majorHAnsi"/>
        </w:rPr>
        <w:tab/>
      </w:r>
    </w:p>
    <w:p w14:paraId="313F9D86" w14:textId="77777777" w:rsidR="00DB2CE6" w:rsidRDefault="00DB2CE6" w:rsidP="00DB2CE6">
      <w:pPr>
        <w:tabs>
          <w:tab w:val="left" w:pos="-90"/>
        </w:tabs>
        <w:rPr>
          <w:rFonts w:asciiTheme="majorHAnsi" w:hAnsiTheme="majorHAnsi"/>
        </w:rPr>
      </w:pPr>
    </w:p>
    <w:p w14:paraId="708AF20C" w14:textId="77777777" w:rsidR="00DB2CE6" w:rsidRDefault="00DB2CE6" w:rsidP="00DB2CE6">
      <w:pPr>
        <w:tabs>
          <w:tab w:val="left" w:pos="-90"/>
        </w:tabs>
        <w:rPr>
          <w:rFonts w:asciiTheme="majorHAnsi" w:hAnsiTheme="majorHAnsi"/>
        </w:rPr>
      </w:pPr>
    </w:p>
    <w:p w14:paraId="1D74A46E" w14:textId="77777777" w:rsidR="00DB2CE6" w:rsidRDefault="00DB2CE6" w:rsidP="00DB2CE6">
      <w:pPr>
        <w:tabs>
          <w:tab w:val="left" w:pos="-90"/>
        </w:tabs>
        <w:rPr>
          <w:rFonts w:asciiTheme="majorHAnsi" w:hAnsiTheme="majorHAnsi"/>
        </w:rPr>
      </w:pPr>
    </w:p>
    <w:p w14:paraId="1ED4E35C" w14:textId="77777777" w:rsidR="00DB2CE6" w:rsidRDefault="00DB2CE6" w:rsidP="00DB2CE6">
      <w:pPr>
        <w:tabs>
          <w:tab w:val="left" w:pos="-90"/>
        </w:tabs>
        <w:rPr>
          <w:rFonts w:asciiTheme="majorHAnsi" w:hAnsiTheme="majorHAnsi"/>
        </w:rPr>
      </w:pPr>
      <w:r>
        <w:rPr>
          <w:rFonts w:asciiTheme="majorHAnsi" w:hAnsiTheme="majorHAnsi"/>
        </w:rPr>
        <w:tab/>
        <w:t xml:space="preserve">All but one of the participants had been approached on more than one occasion with a situation of abuse. None of the individuals or organizations had any written protocol for dealing with such situations. However, each had various methods they would use in such cases. It was emphasized by all but 3 of the participants that there is a great need to keep the family together. From churches to law enforcement, the focus is on protecting the family. Local organizations and pastors in particular want to see an end to abuse and see women empowered, but they want to do this while keeping the marriage intact. </w:t>
      </w:r>
    </w:p>
    <w:p w14:paraId="6822FA44" w14:textId="77777777" w:rsidR="00DB2CE6" w:rsidRDefault="00DB2CE6" w:rsidP="00DB2CE6">
      <w:pPr>
        <w:tabs>
          <w:tab w:val="left" w:pos="-90"/>
        </w:tabs>
        <w:rPr>
          <w:rFonts w:asciiTheme="majorHAnsi" w:hAnsiTheme="majorHAnsi"/>
        </w:rPr>
      </w:pPr>
    </w:p>
    <w:p w14:paraId="20E7E53C" w14:textId="77777777" w:rsidR="00DB2CE6" w:rsidRDefault="00DB2CE6" w:rsidP="00DB2CE6">
      <w:pPr>
        <w:tabs>
          <w:tab w:val="left" w:pos="-90"/>
        </w:tabs>
        <w:rPr>
          <w:rFonts w:asciiTheme="majorHAnsi" w:hAnsiTheme="majorHAnsi"/>
        </w:rPr>
      </w:pPr>
      <w:r>
        <w:rPr>
          <w:rFonts w:asciiTheme="majorHAnsi" w:hAnsiTheme="majorHAnsi"/>
        </w:rPr>
        <w:tab/>
        <w:t xml:space="preserve">Some believe that as women gain more knowledge of their rights, more and more marriages will end in divorce which is a negative result of empowerment. When cases of abuse are reported a variety of supports may be utilized from counseling, meeting with both parties, legal aid, police reports, medical care and more. Besides CREAW, all of the participants primarily refer victims to other organizations and programs for resources and assistance. </w:t>
      </w:r>
    </w:p>
    <w:p w14:paraId="7B52032A" w14:textId="77777777" w:rsidR="00DB2CE6" w:rsidRDefault="00DB2CE6" w:rsidP="00DB2CE6">
      <w:pPr>
        <w:tabs>
          <w:tab w:val="left" w:pos="-90"/>
        </w:tabs>
        <w:rPr>
          <w:rFonts w:asciiTheme="majorHAnsi" w:hAnsiTheme="majorHAnsi"/>
        </w:rPr>
      </w:pPr>
    </w:p>
    <w:p w14:paraId="14505055" w14:textId="77777777" w:rsidR="00DB2CE6" w:rsidRDefault="00DB2CE6" w:rsidP="00DB2CE6">
      <w:pPr>
        <w:tabs>
          <w:tab w:val="left" w:pos="-90"/>
        </w:tabs>
        <w:ind w:firstLine="720"/>
        <w:rPr>
          <w:rFonts w:asciiTheme="majorHAnsi" w:hAnsiTheme="majorHAnsi"/>
        </w:rPr>
      </w:pPr>
      <w:r w:rsidRPr="00456684">
        <w:rPr>
          <w:rFonts w:asciiTheme="majorHAnsi" w:hAnsiTheme="majorHAnsi"/>
        </w:rPr>
        <w:t xml:space="preserve">Although all participants felt it is crucial for women to be aware of their legal rights in order to protect themselves and stand up against abuse, only </w:t>
      </w:r>
      <w:r>
        <w:rPr>
          <w:rFonts w:asciiTheme="majorHAnsi" w:hAnsiTheme="majorHAnsi"/>
        </w:rPr>
        <w:t>three</w:t>
      </w:r>
      <w:r w:rsidRPr="00456684">
        <w:rPr>
          <w:rFonts w:asciiTheme="majorHAnsi" w:hAnsiTheme="majorHAnsi"/>
        </w:rPr>
        <w:t xml:space="preserve"> of the 10 offices represente</w:t>
      </w:r>
      <w:r>
        <w:rPr>
          <w:rFonts w:asciiTheme="majorHAnsi" w:hAnsiTheme="majorHAnsi"/>
        </w:rPr>
        <w:t>d offer any kind of awareness or</w:t>
      </w:r>
      <w:r w:rsidRPr="00456684">
        <w:rPr>
          <w:rFonts w:asciiTheme="majorHAnsi" w:hAnsiTheme="majorHAnsi"/>
        </w:rPr>
        <w:t xml:space="preserve"> education regarding women’s rights. Center for Rights Education and Awareness (CREAW) does the most work by far, followed by Jane Anyango’s forums for educating women and LIA’s occasional training/awareness for women in their programs. </w:t>
      </w:r>
    </w:p>
    <w:p w14:paraId="682679E9" w14:textId="77777777" w:rsidR="00DB2CE6" w:rsidRDefault="00DB2CE6" w:rsidP="00DB2CE6">
      <w:pPr>
        <w:tabs>
          <w:tab w:val="left" w:pos="-90"/>
        </w:tabs>
        <w:ind w:firstLine="720"/>
        <w:rPr>
          <w:rFonts w:asciiTheme="majorHAnsi" w:hAnsiTheme="majorHAnsi"/>
        </w:rPr>
      </w:pPr>
    </w:p>
    <w:p w14:paraId="271FBFDB" w14:textId="27C04C89" w:rsidR="00DB2CE6" w:rsidRPr="00456684" w:rsidRDefault="002A7AD1" w:rsidP="00DB2CE6">
      <w:pPr>
        <w:tabs>
          <w:tab w:val="left" w:pos="-90"/>
        </w:tabs>
        <w:ind w:firstLine="720"/>
        <w:rPr>
          <w:rFonts w:asciiTheme="majorHAnsi" w:hAnsiTheme="majorHAnsi"/>
        </w:rPr>
        <w:sectPr w:rsidR="00DB2CE6" w:rsidRPr="00456684" w:rsidSect="00F8219D">
          <w:pgSz w:w="15840" w:h="12240" w:orient="landscape" w:code="1"/>
          <w:pgMar w:top="1440" w:right="1440" w:bottom="1440" w:left="1440" w:header="720" w:footer="720" w:gutter="0"/>
          <w:cols w:space="720"/>
          <w:titlePg/>
          <w:docGrid w:linePitch="360"/>
        </w:sectPr>
      </w:pPr>
      <w:r>
        <w:rPr>
          <w:rFonts w:ascii="Cambria" w:hAnsi="Cambria"/>
          <w:noProof/>
          <w:sz w:val="20"/>
          <w:szCs w:val="20"/>
        </w:rPr>
        <mc:AlternateContent>
          <mc:Choice Requires="wps">
            <w:drawing>
              <wp:anchor distT="0" distB="0" distL="114300" distR="114300" simplePos="0" relativeHeight="251672576" behindDoc="0" locked="0" layoutInCell="0" allowOverlap="1" wp14:anchorId="4125312E" wp14:editId="431F6DB3">
                <wp:simplePos x="0" y="0"/>
                <wp:positionH relativeFrom="margin">
                  <wp:posOffset>4724400</wp:posOffset>
                </wp:positionH>
                <wp:positionV relativeFrom="margin">
                  <wp:posOffset>3622040</wp:posOffset>
                </wp:positionV>
                <wp:extent cx="3437255" cy="895350"/>
                <wp:effectExtent l="12700" t="15240" r="29845" b="29210"/>
                <wp:wrapSquare wrapText="bothSides"/>
                <wp:docPr id="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437255" cy="895350"/>
                        </a:xfrm>
                        <a:prstGeom prst="bracketPair">
                          <a:avLst>
                            <a:gd name="adj" fmla="val 8051"/>
                          </a:avLst>
                        </a:prstGeom>
                        <a:noFill/>
                        <a:ln w="38100">
                          <a:solidFill>
                            <a:schemeClr val="accent3">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blurRad="63500" dist="17961" dir="2700000" algn="ctr" rotWithShape="0">
                                  <a:schemeClr val="accent3">
                                    <a:lumMod val="100000"/>
                                    <a:lumOff val="0"/>
                                    <a:gamma/>
                                    <a:shade val="60000"/>
                                    <a:invGamma/>
                                    <a:alpha val="74998"/>
                                  </a:schemeClr>
                                </a:outerShdw>
                              </a:effectLst>
                            </a14:hiddenEffects>
                          </a:ext>
                        </a:extLst>
                      </wps:spPr>
                      <wps:txbx>
                        <w:txbxContent>
                          <w:p w14:paraId="345AE41C" w14:textId="77777777" w:rsidR="00C95F1A" w:rsidRPr="00B81D93" w:rsidRDefault="00C95F1A" w:rsidP="00DB2CE6">
                            <w:pPr>
                              <w:jc w:val="center"/>
                              <w:rPr>
                                <w:rFonts w:ascii="Cambria" w:hAnsi="Cambria"/>
                                <w:b/>
                                <w:i/>
                                <w:noProof/>
                                <w:color w:val="1F497D" w:themeColor="text2"/>
                              </w:rPr>
                            </w:pPr>
                            <w:r w:rsidRPr="00B81D93">
                              <w:rPr>
                                <w:rFonts w:ascii="Cambria" w:hAnsi="Cambria"/>
                                <w:b/>
                                <w:i/>
                                <w:noProof/>
                                <w:color w:val="1F497D" w:themeColor="text2"/>
                              </w:rPr>
                              <w:t>“Most are suffering but don’t take a step. They need to learn not to belittle themselves and to go for help.”</w:t>
                            </w:r>
                          </w:p>
                          <w:p w14:paraId="1DEDCDF5" w14:textId="77777777" w:rsidR="00C95F1A" w:rsidRPr="00B81D93" w:rsidRDefault="00C95F1A" w:rsidP="00DB2CE6">
                            <w:pPr>
                              <w:jc w:val="center"/>
                              <w:rPr>
                                <w:color w:val="1F497D" w:themeColor="text2"/>
                              </w:rPr>
                            </w:pPr>
                            <w:r w:rsidRPr="00B81D93">
                              <w:rPr>
                                <w:rFonts w:ascii="Cambria" w:hAnsi="Cambria"/>
                                <w:noProof/>
                                <w:color w:val="1F497D" w:themeColor="text2"/>
                              </w:rPr>
                              <w:t>-Pastor Michael</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4" o:spid="_x0000_s1039" type="#_x0000_t185" style="position:absolute;left:0;text-align:left;margin-left:372pt;margin-top:285.2pt;width:270.65pt;height:70.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" o:allowincell="f" adj="1739" fillcolor="#943634 [2405]" strokecolor="#9bbb59 [3206]" strokeweight="3pt">
                <v:shadow color="#5e7530 [1926]" opacity="49150f" offset="1pt,1pt"/>
                <v:textbox inset="3.6pt,,3.6pt">
                  <w:txbxContent>
                    <w:p w14:paraId="345AE41C" w14:textId="77777777" w:rsidR="00C95F1A" w:rsidRPr="00B81D93" w:rsidRDefault="00C95F1A" w:rsidP="00DB2CE6">
                      <w:pPr>
                        <w:jc w:val="center"/>
                        <w:rPr>
                          <w:rFonts w:ascii="Cambria" w:hAnsi="Cambria"/>
                          <w:b/>
                          <w:i/>
                          <w:noProof/>
                          <w:color w:val="1F497D" w:themeColor="text2"/>
                        </w:rPr>
                      </w:pPr>
                      <w:r w:rsidRPr="00B81D93">
                        <w:rPr>
                          <w:rFonts w:ascii="Cambria" w:hAnsi="Cambria"/>
                          <w:b/>
                          <w:i/>
                          <w:noProof/>
                          <w:color w:val="1F497D" w:themeColor="text2"/>
                        </w:rPr>
                        <w:t>“Most are suffering but don’t take a step. They need to learn not to belittle themselves and to go for help.”</w:t>
                      </w:r>
                    </w:p>
                    <w:p w14:paraId="1DEDCDF5" w14:textId="77777777" w:rsidR="00C95F1A" w:rsidRPr="00B81D93" w:rsidRDefault="00C95F1A" w:rsidP="00DB2CE6">
                      <w:pPr>
                        <w:jc w:val="center"/>
                        <w:rPr>
                          <w:color w:val="1F497D" w:themeColor="text2"/>
                        </w:rPr>
                      </w:pPr>
                      <w:r w:rsidRPr="00B81D93">
                        <w:rPr>
                          <w:rFonts w:ascii="Cambria" w:hAnsi="Cambria"/>
                          <w:noProof/>
                          <w:color w:val="1F497D" w:themeColor="text2"/>
                        </w:rPr>
                        <w:t>-Pastor Michael</w:t>
                      </w:r>
                    </w:p>
                  </w:txbxContent>
                </v:textbox>
                <w10:wrap type="square" anchorx="margin" anchory="margin"/>
              </v:shape>
            </w:pict>
          </mc:Fallback>
        </mc:AlternateContent>
      </w:r>
      <w:r w:rsidR="00DB2CE6" w:rsidRPr="00456684">
        <w:rPr>
          <w:rFonts w:asciiTheme="majorHAnsi" w:hAnsiTheme="majorHAnsi"/>
        </w:rPr>
        <w:t xml:space="preserve">However, outside of CREAW, the other programs are not offered regularly and there is little to no written documentation or educational materials for such events. The other interview participants do not do any work with awareness for women. Furthermore, most of them were also not aware of other organizations working with women in this capacity or any other. </w:t>
      </w:r>
    </w:p>
    <w:p w14:paraId="080FF0BB" w14:textId="77777777" w:rsidR="00DB2CE6" w:rsidRDefault="00DB2CE6" w:rsidP="00DB2CE6">
      <w:pPr>
        <w:rPr>
          <w:rFonts w:ascii="Cambria" w:hAnsi="Cambria"/>
          <w:b/>
          <w:i/>
          <w:color w:val="31849B"/>
          <w:sz w:val="28"/>
          <w:szCs w:val="28"/>
        </w:rPr>
      </w:pPr>
      <w:r>
        <w:rPr>
          <w:rFonts w:ascii="Cambria" w:hAnsi="Cambria"/>
          <w:b/>
          <w:i/>
          <w:color w:val="31849B"/>
          <w:sz w:val="28"/>
          <w:szCs w:val="28"/>
        </w:rPr>
        <w:lastRenderedPageBreak/>
        <w:t>Participants’</w:t>
      </w:r>
      <w:r w:rsidRPr="00835659">
        <w:rPr>
          <w:rFonts w:ascii="Cambria" w:hAnsi="Cambria"/>
          <w:b/>
          <w:i/>
          <w:color w:val="31849B"/>
          <w:sz w:val="28"/>
          <w:szCs w:val="28"/>
        </w:rPr>
        <w:t xml:space="preserve"> Recommendations</w:t>
      </w:r>
    </w:p>
    <w:p w14:paraId="6692E3F0" w14:textId="77777777" w:rsidR="00DB2CE6" w:rsidRPr="0052191F" w:rsidRDefault="00DB2CE6" w:rsidP="00DB2CE6">
      <w:pPr>
        <w:rPr>
          <w:rFonts w:ascii="Cambria" w:hAnsi="Cambria"/>
          <w:b/>
          <w:i/>
          <w:color w:val="31849B"/>
          <w:sz w:val="20"/>
          <w:szCs w:val="20"/>
        </w:rPr>
      </w:pPr>
    </w:p>
    <w:p w14:paraId="2C3F5C42" w14:textId="77777777" w:rsidR="00DB2CE6" w:rsidRDefault="00DB2CE6" w:rsidP="00DB2CE6">
      <w:pPr>
        <w:jc w:val="center"/>
        <w:rPr>
          <w:rFonts w:ascii="Cambria" w:hAnsi="Cambria"/>
          <w:b/>
          <w:i/>
          <w:color w:val="31849B"/>
          <w:sz w:val="28"/>
          <w:szCs w:val="28"/>
        </w:rPr>
      </w:pPr>
      <w:r w:rsidRPr="0079647F">
        <w:rPr>
          <w:rFonts w:ascii="Cambria" w:hAnsi="Cambria"/>
          <w:b/>
          <w:i/>
          <w:noProof/>
          <w:color w:val="31849B"/>
          <w:sz w:val="28"/>
          <w:szCs w:val="28"/>
        </w:rPr>
        <w:drawing>
          <wp:inline distT="0" distB="0" distL="0" distR="0" wp14:anchorId="4ADC845B" wp14:editId="08CE7E50">
            <wp:extent cx="2457450" cy="1698092"/>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459831" cy="1699737"/>
                    </a:xfrm>
                    <a:prstGeom prst="rect">
                      <a:avLst/>
                    </a:prstGeom>
                    <a:noFill/>
                    <a:ln w="9525">
                      <a:noFill/>
                      <a:miter lim="800000"/>
                      <a:headEnd/>
                      <a:tailEnd/>
                    </a:ln>
                  </pic:spPr>
                </pic:pic>
              </a:graphicData>
            </a:graphic>
          </wp:inline>
        </w:drawing>
      </w:r>
      <w:r>
        <w:rPr>
          <w:rFonts w:ascii="Cambria" w:hAnsi="Cambria"/>
          <w:b/>
          <w:i/>
          <w:color w:val="31849B"/>
          <w:sz w:val="28"/>
          <w:szCs w:val="28"/>
        </w:rPr>
        <w:t xml:space="preserve">  </w:t>
      </w:r>
      <w:r w:rsidRPr="0052191F">
        <w:rPr>
          <w:rFonts w:ascii="Cambria" w:hAnsi="Cambria"/>
          <w:b/>
          <w:i/>
          <w:noProof/>
          <w:color w:val="31849B"/>
          <w:sz w:val="28"/>
          <w:szCs w:val="28"/>
        </w:rPr>
        <w:drawing>
          <wp:inline distT="0" distB="0" distL="0" distR="0" wp14:anchorId="74D08213" wp14:editId="7E1B09E3">
            <wp:extent cx="2676525" cy="16954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676525" cy="1695450"/>
                    </a:xfrm>
                    <a:prstGeom prst="rect">
                      <a:avLst/>
                    </a:prstGeom>
                    <a:noFill/>
                    <a:ln w="9525">
                      <a:noFill/>
                      <a:miter lim="800000"/>
                      <a:headEnd/>
                      <a:tailEnd/>
                    </a:ln>
                  </pic:spPr>
                </pic:pic>
              </a:graphicData>
            </a:graphic>
          </wp:inline>
        </w:drawing>
      </w:r>
    </w:p>
    <w:p w14:paraId="15C3234D" w14:textId="77777777" w:rsidR="00DB2CE6" w:rsidRDefault="00DB2CE6" w:rsidP="00DB2CE6">
      <w:pPr>
        <w:rPr>
          <w:rFonts w:ascii="Cambria" w:hAnsi="Cambria"/>
          <w:i/>
          <w:sz w:val="20"/>
          <w:szCs w:val="20"/>
        </w:rPr>
      </w:pPr>
      <w:r>
        <w:rPr>
          <w:rFonts w:ascii="Cambria" w:hAnsi="Cambria"/>
          <w:b/>
          <w:i/>
          <w:color w:val="31849B"/>
        </w:rPr>
        <w:t xml:space="preserve">           </w:t>
      </w:r>
      <w:r w:rsidRPr="002651C3">
        <w:rPr>
          <w:rFonts w:ascii="Cambria" w:hAnsi="Cambria"/>
          <w:i/>
          <w:sz w:val="20"/>
          <w:szCs w:val="20"/>
        </w:rPr>
        <w:t xml:space="preserve">Figure 11: </w:t>
      </w:r>
      <w:r>
        <w:rPr>
          <w:rFonts w:ascii="Cambria" w:hAnsi="Cambria"/>
          <w:i/>
          <w:sz w:val="20"/>
          <w:szCs w:val="20"/>
        </w:rPr>
        <w:t xml:space="preserve">“How do you see it?” </w:t>
      </w:r>
      <w:r>
        <w:rPr>
          <w:rFonts w:ascii="Cambria" w:hAnsi="Cambria"/>
          <w:i/>
          <w:sz w:val="20"/>
          <w:szCs w:val="20"/>
        </w:rPr>
        <w:tab/>
      </w:r>
      <w:r>
        <w:rPr>
          <w:rFonts w:ascii="Cambria" w:hAnsi="Cambria"/>
          <w:i/>
          <w:sz w:val="20"/>
          <w:szCs w:val="20"/>
        </w:rPr>
        <w:tab/>
        <w:t xml:space="preserve">       Figure 12: Community prevention of violence </w:t>
      </w:r>
    </w:p>
    <w:p w14:paraId="7A2DF3D9" w14:textId="77777777" w:rsidR="00DB2CE6" w:rsidRPr="002651C3" w:rsidRDefault="00DB2CE6" w:rsidP="00DB2CE6">
      <w:pPr>
        <w:rPr>
          <w:rFonts w:ascii="Cambria" w:hAnsi="Cambria"/>
          <w:i/>
          <w:sz w:val="20"/>
          <w:szCs w:val="20"/>
        </w:rPr>
      </w:pPr>
    </w:p>
    <w:p w14:paraId="4FF0B27C" w14:textId="77777777" w:rsidR="00DB2CE6" w:rsidRDefault="00DB2CE6" w:rsidP="00DB2CE6">
      <w:pPr>
        <w:rPr>
          <w:rFonts w:ascii="Cambria" w:hAnsi="Cambria"/>
        </w:rPr>
      </w:pPr>
      <w:r>
        <w:rPr>
          <w:rFonts w:ascii="Cambria" w:hAnsi="Cambria"/>
        </w:rPr>
        <w:tab/>
        <w:t xml:space="preserve">     During the focus group discussions and in discussions with community leaders, participants were asked to give suggestions regarding changes needed in the community in order to improve the treatment of women, and to make recommendations that may lead to greater enforcement and support of women’s rights on the part of local organizations and law enforcement. The following suggestions were made by the women themselves: </w:t>
      </w:r>
    </w:p>
    <w:p w14:paraId="5FFC1331" w14:textId="77777777" w:rsidR="00DB2CE6" w:rsidRDefault="00DB2CE6" w:rsidP="00DB2CE6">
      <w:pPr>
        <w:rPr>
          <w:rFonts w:ascii="Cambria" w:hAnsi="Cambria"/>
        </w:rPr>
      </w:pPr>
    </w:p>
    <w:p w14:paraId="647917F7" w14:textId="77777777" w:rsidR="00DB2CE6" w:rsidRDefault="00DB2CE6" w:rsidP="00DB2CE6">
      <w:pPr>
        <w:pStyle w:val="ListParagraph"/>
        <w:numPr>
          <w:ilvl w:val="0"/>
          <w:numId w:val="5"/>
        </w:numPr>
        <w:rPr>
          <w:rFonts w:ascii="Cambria" w:hAnsi="Cambria"/>
        </w:rPr>
      </w:pPr>
      <w:r>
        <w:rPr>
          <w:rFonts w:ascii="Cambria" w:hAnsi="Cambria"/>
        </w:rPr>
        <w:t>We need to be more educated to know our legal rights.</w:t>
      </w:r>
    </w:p>
    <w:p w14:paraId="14993E6B" w14:textId="77777777" w:rsidR="00DB2CE6" w:rsidRDefault="00DB2CE6" w:rsidP="00DB2CE6">
      <w:pPr>
        <w:pStyle w:val="ListParagraph"/>
        <w:numPr>
          <w:ilvl w:val="0"/>
          <w:numId w:val="5"/>
        </w:numPr>
        <w:rPr>
          <w:rFonts w:ascii="Cambria" w:hAnsi="Cambria"/>
        </w:rPr>
      </w:pPr>
      <w:r>
        <w:rPr>
          <w:rFonts w:ascii="Cambria" w:hAnsi="Cambria"/>
        </w:rPr>
        <w:t>We need to know organizations and programs available to help us and our families, and we need to have access to those programs.</w:t>
      </w:r>
    </w:p>
    <w:p w14:paraId="55FC409F" w14:textId="77777777" w:rsidR="00DB2CE6" w:rsidRDefault="00DB2CE6" w:rsidP="00DB2CE6">
      <w:pPr>
        <w:pStyle w:val="ListParagraph"/>
        <w:numPr>
          <w:ilvl w:val="0"/>
          <w:numId w:val="5"/>
        </w:numPr>
        <w:rPr>
          <w:rFonts w:ascii="Cambria" w:hAnsi="Cambria"/>
        </w:rPr>
      </w:pPr>
      <w:r>
        <w:rPr>
          <w:rFonts w:ascii="Cambria" w:hAnsi="Cambria"/>
        </w:rPr>
        <w:t>We need to gain our voice, to speak out, so that our abusers don’t have the power.</w:t>
      </w:r>
    </w:p>
    <w:p w14:paraId="494804FA" w14:textId="77777777" w:rsidR="00DB2CE6" w:rsidRDefault="00DB2CE6" w:rsidP="00DB2CE6">
      <w:pPr>
        <w:pStyle w:val="ListParagraph"/>
        <w:numPr>
          <w:ilvl w:val="0"/>
          <w:numId w:val="5"/>
        </w:numPr>
        <w:rPr>
          <w:rFonts w:ascii="Cambria" w:hAnsi="Cambria"/>
        </w:rPr>
      </w:pPr>
      <w:r>
        <w:rPr>
          <w:rFonts w:ascii="Cambria" w:hAnsi="Cambria"/>
        </w:rPr>
        <w:t>We need organizations on the ground working with women.</w:t>
      </w:r>
    </w:p>
    <w:p w14:paraId="6AF3D644" w14:textId="77777777" w:rsidR="00DB2CE6" w:rsidRDefault="00DB2CE6" w:rsidP="00DB2CE6">
      <w:pPr>
        <w:pStyle w:val="ListParagraph"/>
        <w:numPr>
          <w:ilvl w:val="0"/>
          <w:numId w:val="5"/>
        </w:numPr>
        <w:rPr>
          <w:rFonts w:ascii="Cambria" w:hAnsi="Cambria"/>
        </w:rPr>
      </w:pPr>
      <w:r>
        <w:rPr>
          <w:rFonts w:ascii="Cambria" w:hAnsi="Cambria"/>
        </w:rPr>
        <w:t xml:space="preserve">We need women in positions of authority—women helping women—as lawyers, prosecutors, judges, Chief’s, police and more. </w:t>
      </w:r>
    </w:p>
    <w:p w14:paraId="276FDAAD" w14:textId="77777777" w:rsidR="00DB2CE6" w:rsidRDefault="00DB2CE6" w:rsidP="00DB2CE6">
      <w:pPr>
        <w:pStyle w:val="ListParagraph"/>
        <w:numPr>
          <w:ilvl w:val="0"/>
          <w:numId w:val="5"/>
        </w:numPr>
        <w:rPr>
          <w:rFonts w:ascii="Cambria" w:hAnsi="Cambria"/>
        </w:rPr>
      </w:pPr>
      <w:r>
        <w:rPr>
          <w:rFonts w:ascii="Cambria" w:hAnsi="Cambria"/>
        </w:rPr>
        <w:t xml:space="preserve">We need women in these offices handling cases of abuse against women,  and male and female police officers need to be aware of women’s rights. </w:t>
      </w:r>
    </w:p>
    <w:p w14:paraId="0924EEF3" w14:textId="77777777" w:rsidR="00DB2CE6" w:rsidRDefault="00DB2CE6" w:rsidP="00DB2CE6">
      <w:pPr>
        <w:pStyle w:val="ListParagraph"/>
        <w:numPr>
          <w:ilvl w:val="0"/>
          <w:numId w:val="5"/>
        </w:numPr>
        <w:rPr>
          <w:rFonts w:ascii="Cambria" w:hAnsi="Cambria"/>
        </w:rPr>
      </w:pPr>
      <w:r>
        <w:rPr>
          <w:rFonts w:ascii="Cambria" w:hAnsi="Cambria"/>
        </w:rPr>
        <w:t xml:space="preserve">We need to have counseling and trainings in marriage to understand how to communicate better and to handle conflicts. </w:t>
      </w:r>
    </w:p>
    <w:p w14:paraId="68EF9A6B" w14:textId="77777777" w:rsidR="00DB2CE6" w:rsidRDefault="00DB2CE6" w:rsidP="00DB2CE6">
      <w:pPr>
        <w:pStyle w:val="ListParagraph"/>
        <w:numPr>
          <w:ilvl w:val="0"/>
          <w:numId w:val="5"/>
        </w:numPr>
        <w:rPr>
          <w:rFonts w:ascii="Cambria" w:hAnsi="Cambria"/>
        </w:rPr>
      </w:pPr>
      <w:r>
        <w:rPr>
          <w:rFonts w:ascii="Cambria" w:hAnsi="Cambria"/>
        </w:rPr>
        <w:t xml:space="preserve">We need to be empowered economically so we are not so dependent on the man and our husbands. </w:t>
      </w:r>
    </w:p>
    <w:p w14:paraId="4B03F946" w14:textId="77777777" w:rsidR="00DB2CE6" w:rsidRDefault="00DB2CE6" w:rsidP="00DB2CE6">
      <w:pPr>
        <w:pStyle w:val="ListParagraph"/>
        <w:numPr>
          <w:ilvl w:val="0"/>
          <w:numId w:val="5"/>
        </w:numPr>
        <w:rPr>
          <w:rFonts w:ascii="Cambria" w:hAnsi="Cambria"/>
        </w:rPr>
      </w:pPr>
      <w:r>
        <w:rPr>
          <w:rFonts w:ascii="Cambria" w:hAnsi="Cambria"/>
        </w:rPr>
        <w:t>We need to have greater access to education so that we do not feel inferior to the man or be treated as inferior because of our lack of education.</w:t>
      </w:r>
    </w:p>
    <w:p w14:paraId="727EDCAD" w14:textId="77777777" w:rsidR="00DB2CE6" w:rsidRDefault="00DB2CE6" w:rsidP="00DB2CE6">
      <w:pPr>
        <w:pStyle w:val="ListParagraph"/>
        <w:jc w:val="center"/>
        <w:rPr>
          <w:rFonts w:ascii="Cambria" w:hAnsi="Cambria"/>
        </w:rPr>
      </w:pPr>
    </w:p>
    <w:p w14:paraId="07E4C86B" w14:textId="77777777" w:rsidR="00DB2CE6" w:rsidRDefault="00DB2CE6" w:rsidP="00DB2CE6">
      <w:pPr>
        <w:pStyle w:val="ListParagraph"/>
        <w:rPr>
          <w:rFonts w:ascii="Cambria" w:hAnsi="Cambria"/>
        </w:rPr>
      </w:pPr>
      <w:r w:rsidRPr="00C559FD">
        <w:rPr>
          <w:rFonts w:ascii="Cambria" w:hAnsi="Cambria"/>
          <w:noProof/>
        </w:rPr>
        <w:drawing>
          <wp:anchor distT="0" distB="0" distL="114300" distR="114300" simplePos="0" relativeHeight="251675648" behindDoc="0" locked="0" layoutInCell="1" allowOverlap="1" wp14:anchorId="6E573463" wp14:editId="22819B99">
            <wp:simplePos x="0" y="0"/>
            <wp:positionH relativeFrom="column">
              <wp:posOffset>2181225</wp:posOffset>
            </wp:positionH>
            <wp:positionV relativeFrom="paragraph">
              <wp:posOffset>47625</wp:posOffset>
            </wp:positionV>
            <wp:extent cx="1495425" cy="2028825"/>
            <wp:effectExtent l="19050" t="0" r="9525" b="0"/>
            <wp:wrapSquare wrapText="bothSides"/>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495425" cy="2028825"/>
                    </a:xfrm>
                    <a:prstGeom prst="rect">
                      <a:avLst/>
                    </a:prstGeom>
                    <a:noFill/>
                    <a:ln w="9525">
                      <a:noFill/>
                      <a:miter lim="800000"/>
                      <a:headEnd/>
                      <a:tailEnd/>
                    </a:ln>
                  </pic:spPr>
                </pic:pic>
              </a:graphicData>
            </a:graphic>
          </wp:anchor>
        </w:drawing>
      </w:r>
    </w:p>
    <w:p w14:paraId="6EE9762D" w14:textId="77777777" w:rsidR="00DB2CE6" w:rsidRDefault="00DB2CE6" w:rsidP="00DB2CE6">
      <w:pPr>
        <w:pStyle w:val="ListParagraph"/>
        <w:rPr>
          <w:rFonts w:ascii="Cambria" w:hAnsi="Cambria"/>
        </w:rPr>
      </w:pPr>
    </w:p>
    <w:p w14:paraId="0D679D3A" w14:textId="77777777" w:rsidR="00DB2CE6" w:rsidRDefault="00DB2CE6" w:rsidP="00DB2CE6">
      <w:pPr>
        <w:pStyle w:val="ListParagraph"/>
        <w:rPr>
          <w:rFonts w:ascii="Cambria" w:hAnsi="Cambria"/>
        </w:rPr>
      </w:pPr>
    </w:p>
    <w:p w14:paraId="5B077DBB" w14:textId="77777777" w:rsidR="00DB2CE6" w:rsidRDefault="00DB2CE6" w:rsidP="00DB2CE6">
      <w:pPr>
        <w:pStyle w:val="ListParagraph"/>
        <w:rPr>
          <w:rFonts w:ascii="Cambria" w:hAnsi="Cambria"/>
        </w:rPr>
      </w:pPr>
    </w:p>
    <w:p w14:paraId="496F4999" w14:textId="77777777" w:rsidR="00DB2CE6" w:rsidRDefault="00DB2CE6" w:rsidP="00DB2CE6">
      <w:pPr>
        <w:pStyle w:val="ListParagraph"/>
        <w:rPr>
          <w:rFonts w:ascii="Cambria" w:hAnsi="Cambria"/>
        </w:rPr>
      </w:pPr>
    </w:p>
    <w:p w14:paraId="4D67442E" w14:textId="77777777" w:rsidR="00DB2CE6" w:rsidRDefault="00DB2CE6" w:rsidP="00DB2CE6">
      <w:pPr>
        <w:pStyle w:val="ListParagraph"/>
        <w:rPr>
          <w:rFonts w:ascii="Cambria" w:hAnsi="Cambria"/>
        </w:rPr>
      </w:pPr>
    </w:p>
    <w:p w14:paraId="0DAF6B23" w14:textId="77777777" w:rsidR="00DB2CE6" w:rsidRDefault="00DB2CE6" w:rsidP="00DB2CE6">
      <w:pPr>
        <w:pStyle w:val="ListParagraph"/>
        <w:rPr>
          <w:rFonts w:ascii="Cambria" w:hAnsi="Cambria"/>
        </w:rPr>
      </w:pPr>
    </w:p>
    <w:p w14:paraId="1DADC9B3" w14:textId="6C3AB572" w:rsidR="00DB2CE6" w:rsidRDefault="002A7AD1" w:rsidP="00DB2CE6">
      <w:pPr>
        <w:pStyle w:val="ListParagraph"/>
        <w:rPr>
          <w:rFonts w:ascii="Cambria" w:hAnsi="Cambria"/>
        </w:rPr>
      </w:pPr>
      <w:r>
        <w:rPr>
          <w:rFonts w:ascii="Cambria" w:hAnsi="Cambria"/>
          <w:noProof/>
        </w:rPr>
        <mc:AlternateContent>
          <mc:Choice Requires="wps">
            <w:drawing>
              <wp:anchor distT="0" distB="0" distL="114300" distR="114300" simplePos="0" relativeHeight="251676672" behindDoc="0" locked="0" layoutInCell="1" allowOverlap="1" wp14:anchorId="613B0A22" wp14:editId="084222B9">
                <wp:simplePos x="0" y="0"/>
                <wp:positionH relativeFrom="column">
                  <wp:posOffset>3788410</wp:posOffset>
                </wp:positionH>
                <wp:positionV relativeFrom="paragraph">
                  <wp:posOffset>15240</wp:posOffset>
                </wp:positionV>
                <wp:extent cx="1336040" cy="814070"/>
                <wp:effectExtent l="3810" t="2540" r="6350" b="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814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EEF694" w14:textId="77777777" w:rsidR="00C95F1A" w:rsidRDefault="00C95F1A" w:rsidP="00DB2CE6"/>
                          <w:p w14:paraId="6E7672CA" w14:textId="77777777" w:rsidR="00C95F1A" w:rsidRDefault="00C95F1A" w:rsidP="00DB2CE6">
                            <w:pPr>
                              <w:rPr>
                                <w:sz w:val="20"/>
                                <w:szCs w:val="20"/>
                              </w:rPr>
                            </w:pPr>
                          </w:p>
                          <w:p w14:paraId="511EA638" w14:textId="77777777" w:rsidR="00C95F1A" w:rsidRPr="002651C3" w:rsidRDefault="00C95F1A" w:rsidP="00DB2CE6">
                            <w:pPr>
                              <w:rPr>
                                <w:i/>
                                <w:sz w:val="20"/>
                                <w:szCs w:val="20"/>
                              </w:rPr>
                            </w:pPr>
                            <w:r w:rsidRPr="002651C3">
                              <w:rPr>
                                <w:i/>
                                <w:sz w:val="20"/>
                                <w:szCs w:val="20"/>
                              </w:rPr>
                              <w:t>Figure 13: Poster against domestic violence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40" type="#_x0000_t202" style="position:absolute;left:0;text-align:left;margin-left:298.3pt;margin-top:1.2pt;width:105.2pt;height:64.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" stroked="f">
                <v:textbox>
                  <w:txbxContent>
                    <w:p w14:paraId="54EEF694" w14:textId="77777777" w:rsidR="00C95F1A" w:rsidRDefault="00C95F1A" w:rsidP="00DB2CE6"/>
                    <w:p w14:paraId="6E7672CA" w14:textId="77777777" w:rsidR="00C95F1A" w:rsidRDefault="00C95F1A" w:rsidP="00DB2CE6">
                      <w:pPr>
                        <w:rPr>
                          <w:sz w:val="20"/>
                          <w:szCs w:val="20"/>
                        </w:rPr>
                      </w:pPr>
                    </w:p>
                    <w:p w14:paraId="511EA638" w14:textId="77777777" w:rsidR="00C95F1A" w:rsidRPr="002651C3" w:rsidRDefault="00C95F1A" w:rsidP="00DB2CE6">
                      <w:pPr>
                        <w:rPr>
                          <w:i/>
                          <w:sz w:val="20"/>
                          <w:szCs w:val="20"/>
                        </w:rPr>
                      </w:pPr>
                      <w:r w:rsidRPr="002651C3">
                        <w:rPr>
                          <w:i/>
                          <w:sz w:val="20"/>
                          <w:szCs w:val="20"/>
                        </w:rPr>
                        <w:t>Figure 13: Poster against domestic violence</w:t>
                      </w:r>
                    </w:p>
                  </w:txbxContent>
                </v:textbox>
              </v:shape>
            </w:pict>
          </mc:Fallback>
        </mc:AlternateContent>
      </w:r>
    </w:p>
    <w:p w14:paraId="2F1FA368" w14:textId="77777777" w:rsidR="00DB2CE6" w:rsidRDefault="00DB2CE6" w:rsidP="00DB2CE6">
      <w:pPr>
        <w:pStyle w:val="ListParagraph"/>
        <w:rPr>
          <w:rFonts w:ascii="Cambria" w:hAnsi="Cambria"/>
        </w:rPr>
      </w:pPr>
    </w:p>
    <w:p w14:paraId="6BCC9C47" w14:textId="77777777" w:rsidR="00DB2CE6" w:rsidRDefault="00DB2CE6" w:rsidP="00DB2CE6">
      <w:pPr>
        <w:pStyle w:val="ListParagraph"/>
        <w:rPr>
          <w:rFonts w:ascii="Cambria" w:hAnsi="Cambria"/>
        </w:rPr>
      </w:pPr>
    </w:p>
    <w:p w14:paraId="23944548" w14:textId="77777777" w:rsidR="00DB2CE6" w:rsidRDefault="00DB2CE6" w:rsidP="00DB2CE6">
      <w:pPr>
        <w:pStyle w:val="ListParagraph"/>
        <w:rPr>
          <w:rFonts w:ascii="Cambria" w:hAnsi="Cambria"/>
        </w:rPr>
      </w:pPr>
    </w:p>
    <w:p w14:paraId="0A32ADCE" w14:textId="77777777" w:rsidR="00DB2CE6" w:rsidRDefault="00DB2CE6" w:rsidP="00DB2CE6">
      <w:pPr>
        <w:pStyle w:val="ListParagraph"/>
        <w:ind w:left="0"/>
        <w:rPr>
          <w:rFonts w:ascii="Cambria" w:hAnsi="Cambria"/>
        </w:rPr>
      </w:pPr>
      <w:r w:rsidRPr="00C559FD">
        <w:rPr>
          <w:rFonts w:ascii="Cambria" w:hAnsi="Cambria"/>
        </w:rPr>
        <w:lastRenderedPageBreak/>
        <w:t xml:space="preserve">Suggestions for change were also made by a few of the community leaders as follows: </w:t>
      </w:r>
    </w:p>
    <w:p w14:paraId="554278B9" w14:textId="77777777" w:rsidR="00DB2CE6" w:rsidRDefault="00DB2CE6" w:rsidP="00DB2CE6">
      <w:pPr>
        <w:pStyle w:val="ListParagraph"/>
        <w:ind w:left="0"/>
        <w:rPr>
          <w:rFonts w:ascii="Cambria" w:hAnsi="Cambria"/>
        </w:rPr>
      </w:pPr>
    </w:p>
    <w:p w14:paraId="721E3695" w14:textId="77777777" w:rsidR="00DB2CE6" w:rsidRDefault="00DB2CE6" w:rsidP="00DB2CE6">
      <w:pPr>
        <w:pStyle w:val="ListParagraph"/>
        <w:numPr>
          <w:ilvl w:val="0"/>
          <w:numId w:val="6"/>
        </w:numPr>
        <w:rPr>
          <w:rFonts w:ascii="Cambria" w:hAnsi="Cambria"/>
        </w:rPr>
      </w:pPr>
      <w:r>
        <w:rPr>
          <w:rFonts w:ascii="Cambria" w:hAnsi="Cambria"/>
        </w:rPr>
        <w:t xml:space="preserve">We need to empower women through job skills training and support in business. </w:t>
      </w:r>
    </w:p>
    <w:p w14:paraId="0C20E91E" w14:textId="2405983A" w:rsidR="00DB2CE6" w:rsidRDefault="00DB2CE6" w:rsidP="00DB2CE6">
      <w:pPr>
        <w:pStyle w:val="ListParagraph"/>
        <w:numPr>
          <w:ilvl w:val="0"/>
          <w:numId w:val="6"/>
        </w:numPr>
        <w:rPr>
          <w:rFonts w:ascii="Cambria" w:hAnsi="Cambria"/>
        </w:rPr>
      </w:pPr>
      <w:r>
        <w:rPr>
          <w:rFonts w:ascii="Cambria" w:hAnsi="Cambria"/>
        </w:rPr>
        <w:t xml:space="preserve">We need to hold forums for men to understand </w:t>
      </w:r>
      <w:del w:id="18" w:author="Viv Grigg" w:date="2015-08-04T13:59:00Z">
        <w:r w:rsidDel="002A7AD1">
          <w:rPr>
            <w:rFonts w:ascii="Cambria" w:hAnsi="Cambria"/>
          </w:rPr>
          <w:delText xml:space="preserve">their </w:delText>
        </w:r>
      </w:del>
      <w:ins w:id="19" w:author="Viv Grigg" w:date="2015-08-04T13:59:00Z">
        <w:r w:rsidR="002A7AD1">
          <w:rPr>
            <w:rFonts w:ascii="Cambria" w:hAnsi="Cambria"/>
          </w:rPr>
          <w:t xml:space="preserve">womens’ </w:t>
        </w:r>
      </w:ins>
      <w:r>
        <w:rPr>
          <w:rFonts w:ascii="Cambria" w:hAnsi="Cambria"/>
        </w:rPr>
        <w:t>perspective on marriage issues and abuse, and to train and mentor them regarding these things.</w:t>
      </w:r>
    </w:p>
    <w:p w14:paraId="659BE875" w14:textId="77777777" w:rsidR="00DB2CE6" w:rsidRDefault="00DB2CE6" w:rsidP="00DB2CE6">
      <w:pPr>
        <w:pStyle w:val="ListParagraph"/>
        <w:numPr>
          <w:ilvl w:val="0"/>
          <w:numId w:val="6"/>
        </w:numPr>
        <w:rPr>
          <w:rFonts w:ascii="Cambria" w:hAnsi="Cambria"/>
        </w:rPr>
      </w:pPr>
      <w:r>
        <w:rPr>
          <w:rFonts w:ascii="Cambria" w:hAnsi="Cambria"/>
        </w:rPr>
        <w:t>We need to bring the gospel to couples and to families so that they have a Biblical perspective of marriage and family.</w:t>
      </w:r>
    </w:p>
    <w:p w14:paraId="2931B210" w14:textId="77777777" w:rsidR="00DB2CE6" w:rsidRDefault="00DB2CE6" w:rsidP="00DB2CE6">
      <w:pPr>
        <w:pStyle w:val="ListParagraph"/>
        <w:numPr>
          <w:ilvl w:val="0"/>
          <w:numId w:val="6"/>
        </w:numPr>
        <w:rPr>
          <w:rFonts w:ascii="Cambria" w:hAnsi="Cambria"/>
        </w:rPr>
      </w:pPr>
      <w:r>
        <w:rPr>
          <w:rFonts w:ascii="Cambria" w:hAnsi="Cambria"/>
        </w:rPr>
        <w:t xml:space="preserve">We need to break down barriers in talking about sex. Men and women need to be educated about sex and what it is to violate someone sexually. </w:t>
      </w:r>
    </w:p>
    <w:p w14:paraId="7288D651" w14:textId="77777777" w:rsidR="00DB2CE6" w:rsidRDefault="00DB2CE6" w:rsidP="00DB2CE6">
      <w:pPr>
        <w:pStyle w:val="ListParagraph"/>
        <w:numPr>
          <w:ilvl w:val="0"/>
          <w:numId w:val="6"/>
        </w:numPr>
        <w:rPr>
          <w:rFonts w:ascii="Cambria" w:hAnsi="Cambria"/>
        </w:rPr>
      </w:pPr>
      <w:r>
        <w:rPr>
          <w:rFonts w:ascii="Cambria" w:hAnsi="Cambria"/>
        </w:rPr>
        <w:t xml:space="preserve">We need to mentor couples to discuss their roles and issues within the marriage—learn to support one another in the home. </w:t>
      </w:r>
    </w:p>
    <w:p w14:paraId="0692DEB6" w14:textId="77777777" w:rsidR="00DB2CE6" w:rsidRDefault="00DB2CE6" w:rsidP="00DB2CE6">
      <w:pPr>
        <w:pStyle w:val="ListParagraph"/>
        <w:numPr>
          <w:ilvl w:val="0"/>
          <w:numId w:val="6"/>
        </w:numPr>
        <w:rPr>
          <w:rFonts w:ascii="Cambria" w:hAnsi="Cambria"/>
        </w:rPr>
      </w:pPr>
      <w:r w:rsidRPr="00761DBC">
        <w:rPr>
          <w:rFonts w:ascii="Cambria" w:hAnsi="Cambria"/>
        </w:rPr>
        <w:t>We need to have forums which bring together both men and women to share their views and learn how to support one another.</w:t>
      </w:r>
    </w:p>
    <w:p w14:paraId="4B769434" w14:textId="77777777" w:rsidR="00DB2CE6" w:rsidRDefault="00DB2CE6" w:rsidP="00DB2CE6">
      <w:pPr>
        <w:pStyle w:val="ListParagraph"/>
        <w:numPr>
          <w:ilvl w:val="0"/>
          <w:numId w:val="6"/>
        </w:numPr>
        <w:rPr>
          <w:rFonts w:ascii="Cambria" w:hAnsi="Cambria"/>
        </w:rPr>
      </w:pPr>
      <w:r>
        <w:rPr>
          <w:rFonts w:ascii="Cambria" w:hAnsi="Cambria"/>
        </w:rPr>
        <w:t xml:space="preserve">We need to change the mindset surrounding corruption/bribes. It is everywhere, and bribes are expected from everyone for most cases to be handled. </w:t>
      </w:r>
    </w:p>
    <w:p w14:paraId="1F206F8D" w14:textId="13135F53" w:rsidR="00DB2CE6" w:rsidRDefault="002A7AD1" w:rsidP="00DB2CE6">
      <w:pPr>
        <w:rPr>
          <w:rFonts w:ascii="Cambria" w:hAnsi="Cambria"/>
        </w:rPr>
      </w:pPr>
      <w:r>
        <w:rPr>
          <w:rFonts w:ascii="Cambria" w:hAnsi="Cambria"/>
          <w:noProof/>
        </w:rPr>
        <mc:AlternateContent>
          <mc:Choice Requires="wps">
            <w:drawing>
              <wp:anchor distT="0" distB="0" distL="114300" distR="114300" simplePos="0" relativeHeight="251674624" behindDoc="0" locked="0" layoutInCell="1" allowOverlap="1" wp14:anchorId="3100941E" wp14:editId="4ACC1A22">
                <wp:simplePos x="0" y="0"/>
                <wp:positionH relativeFrom="column">
                  <wp:posOffset>410845</wp:posOffset>
                </wp:positionH>
                <wp:positionV relativeFrom="paragraph">
                  <wp:posOffset>110490</wp:posOffset>
                </wp:positionV>
                <wp:extent cx="5121910" cy="880110"/>
                <wp:effectExtent l="29845" t="21590" r="42545" b="3810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880110"/>
                        </a:xfrm>
                        <a:prstGeom prst="rect">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451C330E" w14:textId="77777777" w:rsidR="00C95F1A" w:rsidRPr="00B81D93" w:rsidRDefault="00C95F1A" w:rsidP="00DB2CE6">
                            <w:pPr>
                              <w:jc w:val="center"/>
                              <w:rPr>
                                <w:rFonts w:asciiTheme="majorHAnsi" w:hAnsiTheme="majorHAnsi"/>
                                <w:b/>
                                <w:i/>
                                <w:color w:val="1F497D" w:themeColor="text2"/>
                              </w:rPr>
                            </w:pPr>
                            <w:r w:rsidRPr="00B81D93">
                              <w:rPr>
                                <w:rFonts w:asciiTheme="majorHAnsi" w:hAnsiTheme="majorHAnsi"/>
                                <w:b/>
                                <w:i/>
                                <w:color w:val="1F497D" w:themeColor="text2"/>
                              </w:rPr>
                              <w:t>“Abuse is perpetrated by men—need to deal with men and see why they are doing this. What is causing them to do this? Men need to be heard to know causes”</w:t>
                            </w:r>
                          </w:p>
                          <w:p w14:paraId="65DF83F7" w14:textId="77777777" w:rsidR="00C95F1A" w:rsidRPr="00B81D93" w:rsidRDefault="00C95F1A" w:rsidP="00DB2CE6">
                            <w:pPr>
                              <w:jc w:val="center"/>
                              <w:rPr>
                                <w:rFonts w:asciiTheme="majorHAnsi" w:hAnsiTheme="majorHAnsi"/>
                                <w:b/>
                                <w:i/>
                                <w:color w:val="1F497D" w:themeColor="text2"/>
                              </w:rPr>
                            </w:pPr>
                            <w:r w:rsidRPr="00B81D93">
                              <w:rPr>
                                <w:rFonts w:asciiTheme="majorHAnsi" w:hAnsiTheme="majorHAnsi"/>
                                <w:color w:val="1F497D" w:themeColor="text2"/>
                              </w:rPr>
                              <w:t>-Pastor in Kibera</w:t>
                            </w:r>
                          </w:p>
                          <w:p w14:paraId="4AD67971" w14:textId="77777777" w:rsidR="00C95F1A" w:rsidRDefault="00C95F1A" w:rsidP="00DB2CE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41" type="#_x0000_t202" style="position:absolute;margin-left:32.35pt;margin-top:8.7pt;width:403.3pt;height:69.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" fillcolor="white [3201]" strokecolor="#9bbb59 [3206]" strokeweight="5pt">
                <v:stroke linestyle="thickThin"/>
                <v:shadow color="#868686" opacity="49150f"/>
                <v:textbox>
                  <w:txbxContent>
                    <w:p w14:paraId="451C330E" w14:textId="77777777" w:rsidR="00C95F1A" w:rsidRPr="00B81D93" w:rsidRDefault="00C95F1A" w:rsidP="00DB2CE6">
                      <w:pPr>
                        <w:jc w:val="center"/>
                        <w:rPr>
                          <w:rFonts w:asciiTheme="majorHAnsi" w:hAnsiTheme="majorHAnsi"/>
                          <w:b/>
                          <w:i/>
                          <w:color w:val="1F497D" w:themeColor="text2"/>
                        </w:rPr>
                      </w:pPr>
                      <w:r w:rsidRPr="00B81D93">
                        <w:rPr>
                          <w:rFonts w:asciiTheme="majorHAnsi" w:hAnsiTheme="majorHAnsi"/>
                          <w:b/>
                          <w:i/>
                          <w:color w:val="1F497D" w:themeColor="text2"/>
                        </w:rPr>
                        <w:t>“Abuse is perpetrated by men—need to deal with men and see why they are doing this. What is causing them to do this? Men need to be heard to know causes”</w:t>
                      </w:r>
                    </w:p>
                    <w:p w14:paraId="65DF83F7" w14:textId="77777777" w:rsidR="00C95F1A" w:rsidRPr="00B81D93" w:rsidRDefault="00C95F1A" w:rsidP="00DB2CE6">
                      <w:pPr>
                        <w:jc w:val="center"/>
                        <w:rPr>
                          <w:rFonts w:asciiTheme="majorHAnsi" w:hAnsiTheme="majorHAnsi"/>
                          <w:b/>
                          <w:i/>
                          <w:color w:val="1F497D" w:themeColor="text2"/>
                        </w:rPr>
                      </w:pPr>
                      <w:r w:rsidRPr="00B81D93">
                        <w:rPr>
                          <w:rFonts w:asciiTheme="majorHAnsi" w:hAnsiTheme="majorHAnsi"/>
                          <w:color w:val="1F497D" w:themeColor="text2"/>
                        </w:rPr>
                        <w:t>-Pastor in Kibera</w:t>
                      </w:r>
                    </w:p>
                    <w:p w14:paraId="4AD67971" w14:textId="77777777" w:rsidR="00C95F1A" w:rsidRDefault="00C95F1A" w:rsidP="00DB2CE6"/>
                  </w:txbxContent>
                </v:textbox>
              </v:shape>
            </w:pict>
          </mc:Fallback>
        </mc:AlternateContent>
      </w:r>
    </w:p>
    <w:p w14:paraId="3A6433D6" w14:textId="77777777" w:rsidR="00DB2CE6" w:rsidRDefault="00DB2CE6" w:rsidP="00DB2CE6">
      <w:pPr>
        <w:rPr>
          <w:rFonts w:ascii="Cambria" w:hAnsi="Cambria"/>
        </w:rPr>
      </w:pPr>
    </w:p>
    <w:p w14:paraId="31257AC0" w14:textId="77777777" w:rsidR="00DB2CE6" w:rsidRDefault="00DB2CE6" w:rsidP="00DB2CE6">
      <w:pPr>
        <w:rPr>
          <w:rFonts w:ascii="Cambria" w:hAnsi="Cambria"/>
        </w:rPr>
      </w:pPr>
    </w:p>
    <w:p w14:paraId="05E2E1B5" w14:textId="77777777" w:rsidR="00DB2CE6" w:rsidRDefault="00DB2CE6" w:rsidP="00DB2CE6">
      <w:pPr>
        <w:rPr>
          <w:rFonts w:ascii="Cambria" w:hAnsi="Cambria"/>
        </w:rPr>
      </w:pPr>
    </w:p>
    <w:p w14:paraId="6BF99AF1" w14:textId="77777777" w:rsidR="00DB2CE6" w:rsidRDefault="00DB2CE6" w:rsidP="00DB2CE6">
      <w:pPr>
        <w:rPr>
          <w:rFonts w:ascii="Cambria" w:hAnsi="Cambria"/>
        </w:rPr>
      </w:pPr>
    </w:p>
    <w:p w14:paraId="61BA069C" w14:textId="77777777" w:rsidR="00DB2CE6" w:rsidRDefault="00DB2CE6" w:rsidP="00DB2CE6">
      <w:pPr>
        <w:rPr>
          <w:rFonts w:ascii="Cambria" w:hAnsi="Cambria"/>
        </w:rPr>
      </w:pPr>
    </w:p>
    <w:p w14:paraId="389C80A3" w14:textId="77777777" w:rsidR="00DB2CE6" w:rsidRDefault="00DB2CE6" w:rsidP="00DB2CE6">
      <w:pPr>
        <w:rPr>
          <w:rFonts w:ascii="Cambria" w:hAnsi="Cambria"/>
        </w:rPr>
      </w:pPr>
    </w:p>
    <w:p w14:paraId="66FFD19E" w14:textId="77777777" w:rsidR="00DB2CE6" w:rsidRDefault="00DB2CE6" w:rsidP="00DB2CE6">
      <w:pPr>
        <w:rPr>
          <w:rFonts w:ascii="Cambria" w:hAnsi="Cambria"/>
        </w:rPr>
      </w:pPr>
    </w:p>
    <w:p w14:paraId="7F198385" w14:textId="77777777" w:rsidR="00DB2CE6" w:rsidRDefault="00DB2CE6" w:rsidP="00DB2CE6">
      <w:pPr>
        <w:rPr>
          <w:rFonts w:ascii="Cambria" w:hAnsi="Cambria"/>
        </w:rPr>
      </w:pPr>
    </w:p>
    <w:p w14:paraId="10D77F74" w14:textId="77777777" w:rsidR="00DB2CE6" w:rsidRPr="00761DBC" w:rsidRDefault="00DB2CE6" w:rsidP="00DB2CE6">
      <w:pPr>
        <w:rPr>
          <w:rFonts w:ascii="Cambria" w:hAnsi="Cambria"/>
        </w:rPr>
      </w:pPr>
    </w:p>
    <w:p w14:paraId="36413B9D" w14:textId="77777777" w:rsidR="00920FB5" w:rsidRDefault="00920FB5"/>
    <w:sectPr w:rsidR="00920FB5" w:rsidSect="0053466B">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Viv Grigg" w:date="2015-08-04T03:11:00Z" w:initials="VG">
    <w:p w14:paraId="7E3F0D99" w14:textId="77777777" w:rsidR="00C95F1A" w:rsidRDefault="00C95F1A">
      <w:pPr>
        <w:pStyle w:val="CommentText"/>
      </w:pPr>
      <w:r>
        <w:rPr>
          <w:rStyle w:val="CommentReference"/>
        </w:rPr>
        <w:annotationRef/>
      </w:r>
      <w:r>
        <w:t xml:space="preserve">I  have never figred why students submit papers at 80% size so professors cannot read them. </w:t>
      </w:r>
    </w:p>
  </w:comment>
  <w:comment w:id="2" w:author="Viv Grigg" w:date="2015-08-04T03:16:00Z" w:initials="VG">
    <w:p w14:paraId="53F9AA74" w14:textId="77777777" w:rsidR="00C95F1A" w:rsidRDefault="00C95F1A">
      <w:pPr>
        <w:pStyle w:val="CommentText"/>
      </w:pPr>
      <w:r>
        <w:rPr>
          <w:rStyle w:val="CommentReference"/>
        </w:rPr>
        <w:annotationRef/>
      </w:r>
      <w:r>
        <w:t>This paragraph seems to be in the wrong place</w:t>
      </w:r>
    </w:p>
  </w:comment>
  <w:comment w:id="3" w:author="Viv Grigg" w:date="2015-08-04T03:18:00Z" w:initials="VG">
    <w:p w14:paraId="2C0D185B" w14:textId="77777777" w:rsidR="00C95F1A" w:rsidRDefault="00C95F1A">
      <w:pPr>
        <w:pStyle w:val="CommentText"/>
      </w:pPr>
      <w:r>
        <w:rPr>
          <w:rStyle w:val="CommentReference"/>
        </w:rPr>
        <w:annotationRef/>
      </w:r>
      <w:r>
        <w:t>This question should be presented earlier</w:t>
      </w:r>
    </w:p>
  </w:comment>
  <w:comment w:id="4" w:author="Viv Grigg" w:date="2015-08-04T09:48:00Z" w:initials="VG">
    <w:p w14:paraId="0D6C2A56" w14:textId="29E2DF50" w:rsidR="00C95F1A" w:rsidRDefault="00C95F1A">
      <w:pPr>
        <w:pStyle w:val="CommentText"/>
      </w:pPr>
      <w:r>
        <w:rPr>
          <w:rStyle w:val="CommentReference"/>
        </w:rPr>
        <w:annotationRef/>
      </w:r>
      <w:r>
        <w:t>Why are you not putting a subheading to each section.</w:t>
      </w:r>
    </w:p>
  </w:comment>
  <w:comment w:id="5" w:author="Viv Grigg" w:date="2015-08-04T09:49:00Z" w:initials="VG">
    <w:p w14:paraId="7F9DD4CE" w14:textId="080AA40B" w:rsidR="00C95F1A" w:rsidRDefault="00C95F1A">
      <w:pPr>
        <w:pStyle w:val="CommentText"/>
      </w:pPr>
      <w:r>
        <w:rPr>
          <w:rStyle w:val="CommentReference"/>
        </w:rPr>
        <w:annotationRef/>
      </w:r>
      <w:r>
        <w:t>The results about men were poorly obtained and inconclusive, so best not include these in the data or analysis</w:t>
      </w:r>
    </w:p>
  </w:comment>
  <w:comment w:id="6" w:author="Viv Grigg" w:date="2015-08-04T09:52:00Z" w:initials="VG">
    <w:p w14:paraId="7AF4DD7B" w14:textId="52448936" w:rsidR="00C95F1A" w:rsidRDefault="00C95F1A">
      <w:pPr>
        <w:pStyle w:val="CommentText"/>
      </w:pPr>
      <w:r>
        <w:rPr>
          <w:rStyle w:val="CommentReference"/>
        </w:rPr>
        <w:annotationRef/>
      </w:r>
      <w:r>
        <w:t xml:space="preserve">That is yoiur interpretation that it will change over time. </w:t>
      </w:r>
    </w:p>
  </w:comment>
  <w:comment w:id="7" w:author="Viv Grigg" w:date="2015-08-04T09:53:00Z" w:initials="VG">
    <w:p w14:paraId="2A50BF13" w14:textId="19D4C12B" w:rsidR="00C95F1A" w:rsidRDefault="00C95F1A">
      <w:pPr>
        <w:pStyle w:val="CommentText"/>
      </w:pPr>
      <w:r>
        <w:rPr>
          <w:rStyle w:val="CommentReference"/>
        </w:rPr>
        <w:annotationRef/>
      </w:r>
      <w:r>
        <w:t>This has not been demonstrated so exclude it</w:t>
      </w:r>
    </w:p>
  </w:comment>
  <w:comment w:id="8" w:author="Viv Grigg" w:date="2015-08-04T10:11:00Z" w:initials="VG">
    <w:p w14:paraId="1B60BE7B" w14:textId="422AD8BF" w:rsidR="00C95F1A" w:rsidRDefault="00C95F1A">
      <w:pPr>
        <w:pStyle w:val="CommentText"/>
      </w:pPr>
      <w:r>
        <w:rPr>
          <w:rStyle w:val="CommentReference"/>
        </w:rPr>
        <w:annotationRef/>
      </w:r>
      <w:r>
        <w:t>You need to be clear in your introduction as you define the topic that you are coming form a significant bias that domestic abuse is morally wrong, and justify that as there are heavy overlays of your opinion against a cultural norm.   You need discussion on how the cultural norm and cultural values are in conflict.   It is not clear what is your imposed American view and what is an internal view.</w:t>
      </w:r>
    </w:p>
  </w:comment>
  <w:comment w:id="10" w:author="Viv Grigg" w:date="2015-08-04T10:10:00Z" w:initials="VG">
    <w:p w14:paraId="330F3B6F" w14:textId="302876C2" w:rsidR="00C95F1A" w:rsidRDefault="00C95F1A">
      <w:pPr>
        <w:pStyle w:val="CommentText"/>
      </w:pPr>
      <w:r>
        <w:rPr>
          <w:rStyle w:val="CommentReference"/>
        </w:rPr>
        <w:annotationRef/>
      </w:r>
      <w:r>
        <w:t>This is significant</w:t>
      </w:r>
    </w:p>
  </w:comment>
  <w:comment w:id="11" w:author="Viv Grigg" w:date="2015-08-04T13:53:00Z" w:initials="VG">
    <w:p w14:paraId="2F7B72C7" w14:textId="2887F170" w:rsidR="00C95F1A" w:rsidRDefault="00C95F1A">
      <w:pPr>
        <w:pStyle w:val="CommentText"/>
      </w:pPr>
      <w:r>
        <w:rPr>
          <w:rStyle w:val="CommentReference"/>
        </w:rPr>
        <w:annotationRef/>
      </w:r>
      <w:r>
        <w:t>The evidence for these conclusions is limited, so state that, as best could be determined form the limited responses…</w:t>
      </w:r>
    </w:p>
  </w:comment>
  <w:comment w:id="14" w:author="Viv Grigg" w:date="2015-08-04T13:54:00Z" w:initials="VG">
    <w:p w14:paraId="55898E88" w14:textId="199AD2C5" w:rsidR="00C95F1A" w:rsidRDefault="00C95F1A">
      <w:pPr>
        <w:pStyle w:val="CommentText"/>
      </w:pPr>
      <w:r>
        <w:rPr>
          <w:rStyle w:val="CommentReference"/>
        </w:rPr>
        <w:annotationRef/>
      </w:r>
      <w:r>
        <w:t xml:space="preserve">This indicates a different cultural way of handling these issues to the American legal rights approach.  That needs unpacking. </w:t>
      </w:r>
    </w:p>
  </w:comment>
  <w:comment w:id="15" w:author="Viv Grigg" w:date="2015-08-04T13:55:00Z" w:initials="VG">
    <w:p w14:paraId="63947CBF" w14:textId="3901660C" w:rsidR="00C95F1A" w:rsidRDefault="00C95F1A">
      <w:pPr>
        <w:pStyle w:val="CommentText"/>
      </w:pPr>
      <w:r>
        <w:rPr>
          <w:rStyle w:val="CommentReference"/>
        </w:rPr>
        <w:annotationRef/>
      </w:r>
      <w:r>
        <w:t>Has been   ??</w:t>
      </w:r>
    </w:p>
  </w:comment>
  <w:comment w:id="16" w:author="Viv Grigg" w:date="2015-08-04T13:56:00Z" w:initials="VG">
    <w:p w14:paraId="05B4B780" w14:textId="1EE6E31C" w:rsidR="00C95F1A" w:rsidRDefault="00C95F1A">
      <w:pPr>
        <w:pStyle w:val="CommentText"/>
      </w:pPr>
      <w:r>
        <w:rPr>
          <w:rStyle w:val="CommentReference"/>
        </w:rPr>
        <w:annotationRef/>
      </w:r>
      <w:r>
        <w:t>I would suggest you keep these also anonymous as it may cuas eoms public disrespect for thee officials.</w:t>
      </w:r>
    </w:p>
  </w:comment>
  <w:comment w:id="17" w:author="Viv Grigg" w:date="2015-08-04T13:57:00Z" w:initials="VG">
    <w:p w14:paraId="1AA36186" w14:textId="3AF2F841" w:rsidR="00C95F1A" w:rsidRDefault="00C95F1A">
      <w:pPr>
        <w:pStyle w:val="CommentText"/>
      </w:pPr>
      <w:r>
        <w:rPr>
          <w:rStyle w:val="CommentReference"/>
        </w:rPr>
        <w:annotationRef/>
      </w:r>
      <w:r>
        <w:t xml:space="preserve">This certainly is a good spread of participants.  Will you be giving all a copy of your report? </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B5A6D1" w14:textId="77777777" w:rsidR="00C95F1A" w:rsidRDefault="00C95F1A" w:rsidP="00DC5479">
      <w:r>
        <w:separator/>
      </w:r>
    </w:p>
  </w:endnote>
  <w:endnote w:type="continuationSeparator" w:id="0">
    <w:p w14:paraId="05265EF4" w14:textId="77777777" w:rsidR="00C95F1A" w:rsidRDefault="00C95F1A" w:rsidP="00DC5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80976" w14:textId="77777777" w:rsidR="00C95F1A" w:rsidRDefault="00C95F1A">
    <w:pPr>
      <w:pStyle w:val="Footer"/>
      <w:jc w:val="right"/>
    </w:pPr>
    <w:r>
      <w:fldChar w:fldCharType="begin"/>
    </w:r>
    <w:r>
      <w:instrText xml:space="preserve"> PAGE   \* MERGEFORMAT </w:instrText>
    </w:r>
    <w:r>
      <w:fldChar w:fldCharType="separate"/>
    </w:r>
    <w:r w:rsidR="00EA431F">
      <w:rPr>
        <w:noProof/>
      </w:rPr>
      <w:t>19</w:t>
    </w:r>
    <w:r>
      <w:fldChar w:fldCharType="end"/>
    </w:r>
  </w:p>
  <w:p w14:paraId="45AFCDC8" w14:textId="77777777" w:rsidR="00C95F1A" w:rsidRDefault="00C95F1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A990DF" w14:textId="77777777" w:rsidR="00C95F1A" w:rsidRDefault="00C95F1A" w:rsidP="00DC5479">
      <w:r>
        <w:separator/>
      </w:r>
    </w:p>
  </w:footnote>
  <w:footnote w:type="continuationSeparator" w:id="0">
    <w:p w14:paraId="181D6985" w14:textId="77777777" w:rsidR="00C95F1A" w:rsidRDefault="00C95F1A" w:rsidP="00DC547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507CA"/>
    <w:multiLevelType w:val="hybridMultilevel"/>
    <w:tmpl w:val="EDD22B6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DFD220D"/>
    <w:multiLevelType w:val="hybridMultilevel"/>
    <w:tmpl w:val="2B7C82F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7390073"/>
    <w:multiLevelType w:val="hybridMultilevel"/>
    <w:tmpl w:val="B39E67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B7A2633"/>
    <w:multiLevelType w:val="hybridMultilevel"/>
    <w:tmpl w:val="7B12CD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5CB6B24"/>
    <w:multiLevelType w:val="hybridMultilevel"/>
    <w:tmpl w:val="17B250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A4B536E"/>
    <w:multiLevelType w:val="hybridMultilevel"/>
    <w:tmpl w:val="B644F3C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0"/>
  </w:num>
  <w:num w:numId="3">
    <w:abstractNumId w:val="1"/>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trackRevision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CE6"/>
    <w:rsid w:val="00007DB6"/>
    <w:rsid w:val="00020E88"/>
    <w:rsid w:val="002A7AD1"/>
    <w:rsid w:val="00490073"/>
    <w:rsid w:val="0053466B"/>
    <w:rsid w:val="00585631"/>
    <w:rsid w:val="005D641C"/>
    <w:rsid w:val="006A0E80"/>
    <w:rsid w:val="00843117"/>
    <w:rsid w:val="008470F4"/>
    <w:rsid w:val="00850D1C"/>
    <w:rsid w:val="00856B05"/>
    <w:rsid w:val="00920FB5"/>
    <w:rsid w:val="009771A3"/>
    <w:rsid w:val="00AE1D37"/>
    <w:rsid w:val="00C256C1"/>
    <w:rsid w:val="00C95F1A"/>
    <w:rsid w:val="00DB2CE6"/>
    <w:rsid w:val="00DC5479"/>
    <w:rsid w:val="00E12468"/>
    <w:rsid w:val="00EA431F"/>
    <w:rsid w:val="00F0755E"/>
    <w:rsid w:val="00F821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C66E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CE6"/>
    <w:rPr>
      <w:rFonts w:eastAsia="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B2CE6"/>
    <w:pPr>
      <w:tabs>
        <w:tab w:val="center" w:pos="4680"/>
        <w:tab w:val="right" w:pos="9360"/>
      </w:tabs>
    </w:pPr>
  </w:style>
  <w:style w:type="character" w:customStyle="1" w:styleId="FooterChar">
    <w:name w:val="Footer Char"/>
    <w:basedOn w:val="DefaultParagraphFont"/>
    <w:link w:val="Footer"/>
    <w:uiPriority w:val="99"/>
    <w:rsid w:val="00DB2CE6"/>
    <w:rPr>
      <w:rFonts w:eastAsia="Calibri"/>
    </w:rPr>
  </w:style>
  <w:style w:type="paragraph" w:styleId="ListParagraph">
    <w:name w:val="List Paragraph"/>
    <w:basedOn w:val="Normal"/>
    <w:uiPriority w:val="34"/>
    <w:qFormat/>
    <w:rsid w:val="00DB2CE6"/>
    <w:pPr>
      <w:spacing w:after="160" w:line="259" w:lineRule="auto"/>
      <w:ind w:left="720"/>
      <w:contextualSpacing/>
    </w:pPr>
    <w:rPr>
      <w:rFonts w:ascii="Calibri" w:hAnsi="Calibri"/>
      <w:sz w:val="22"/>
      <w:szCs w:val="22"/>
    </w:rPr>
  </w:style>
  <w:style w:type="table" w:styleId="TableGrid">
    <w:name w:val="Table Grid"/>
    <w:basedOn w:val="TableNormal"/>
    <w:uiPriority w:val="59"/>
    <w:rsid w:val="00DB2CE6"/>
    <w:rPr>
      <w:rFonts w:eastAsia="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3">
    <w:name w:val="Medium Shading 1 Accent 3"/>
    <w:basedOn w:val="TableNormal"/>
    <w:uiPriority w:val="63"/>
    <w:rsid w:val="00DB2CE6"/>
    <w:rPr>
      <w:rFonts w:eastAsia="Calibri"/>
      <w:sz w:val="20"/>
      <w:szCs w:val="20"/>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DB2CE6"/>
    <w:rPr>
      <w:rFonts w:eastAsia="Calibri"/>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BalloonText">
    <w:name w:val="Balloon Text"/>
    <w:basedOn w:val="Normal"/>
    <w:link w:val="BalloonTextChar"/>
    <w:uiPriority w:val="99"/>
    <w:semiHidden/>
    <w:unhideWhenUsed/>
    <w:rsid w:val="00DB2CE6"/>
    <w:rPr>
      <w:rFonts w:ascii="Tahoma" w:hAnsi="Tahoma" w:cs="Tahoma"/>
      <w:sz w:val="16"/>
      <w:szCs w:val="16"/>
    </w:rPr>
  </w:style>
  <w:style w:type="character" w:customStyle="1" w:styleId="BalloonTextChar">
    <w:name w:val="Balloon Text Char"/>
    <w:basedOn w:val="DefaultParagraphFont"/>
    <w:link w:val="BalloonText"/>
    <w:uiPriority w:val="99"/>
    <w:semiHidden/>
    <w:rsid w:val="00DB2CE6"/>
    <w:rPr>
      <w:rFonts w:ascii="Tahoma" w:eastAsia="Calibri" w:hAnsi="Tahoma" w:cs="Tahoma"/>
      <w:sz w:val="16"/>
      <w:szCs w:val="16"/>
    </w:rPr>
  </w:style>
  <w:style w:type="paragraph" w:styleId="NoSpacing">
    <w:name w:val="No Spacing"/>
    <w:link w:val="NoSpacingChar"/>
    <w:uiPriority w:val="1"/>
    <w:qFormat/>
    <w:rsid w:val="00DB2CE6"/>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B2CE6"/>
    <w:rPr>
      <w:rFonts w:asciiTheme="minorHAnsi" w:eastAsiaTheme="minorEastAsia" w:hAnsiTheme="minorHAnsi" w:cstheme="minorBidi"/>
      <w:sz w:val="22"/>
      <w:szCs w:val="22"/>
    </w:rPr>
  </w:style>
  <w:style w:type="character" w:styleId="CommentReference">
    <w:name w:val="annotation reference"/>
    <w:basedOn w:val="DefaultParagraphFont"/>
    <w:uiPriority w:val="99"/>
    <w:semiHidden/>
    <w:unhideWhenUsed/>
    <w:rsid w:val="00007DB6"/>
    <w:rPr>
      <w:sz w:val="18"/>
      <w:szCs w:val="18"/>
    </w:rPr>
  </w:style>
  <w:style w:type="paragraph" w:styleId="CommentText">
    <w:name w:val="annotation text"/>
    <w:basedOn w:val="Normal"/>
    <w:link w:val="CommentTextChar"/>
    <w:uiPriority w:val="99"/>
    <w:semiHidden/>
    <w:unhideWhenUsed/>
    <w:rsid w:val="00007DB6"/>
  </w:style>
  <w:style w:type="character" w:customStyle="1" w:styleId="CommentTextChar">
    <w:name w:val="Comment Text Char"/>
    <w:basedOn w:val="DefaultParagraphFont"/>
    <w:link w:val="CommentText"/>
    <w:uiPriority w:val="99"/>
    <w:semiHidden/>
    <w:rsid w:val="00007DB6"/>
    <w:rPr>
      <w:rFonts w:eastAsia="Calibri"/>
    </w:rPr>
  </w:style>
  <w:style w:type="paragraph" w:styleId="CommentSubject">
    <w:name w:val="annotation subject"/>
    <w:basedOn w:val="CommentText"/>
    <w:next w:val="CommentText"/>
    <w:link w:val="CommentSubjectChar"/>
    <w:uiPriority w:val="99"/>
    <w:semiHidden/>
    <w:unhideWhenUsed/>
    <w:rsid w:val="00007DB6"/>
    <w:rPr>
      <w:b/>
      <w:bCs/>
      <w:sz w:val="20"/>
      <w:szCs w:val="20"/>
    </w:rPr>
  </w:style>
  <w:style w:type="character" w:customStyle="1" w:styleId="CommentSubjectChar">
    <w:name w:val="Comment Subject Char"/>
    <w:basedOn w:val="CommentTextChar"/>
    <w:link w:val="CommentSubject"/>
    <w:uiPriority w:val="99"/>
    <w:semiHidden/>
    <w:rsid w:val="00007DB6"/>
    <w:rPr>
      <w:rFonts w:eastAsia="Calibri"/>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CE6"/>
    <w:rPr>
      <w:rFonts w:eastAsia="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B2CE6"/>
    <w:pPr>
      <w:tabs>
        <w:tab w:val="center" w:pos="4680"/>
        <w:tab w:val="right" w:pos="9360"/>
      </w:tabs>
    </w:pPr>
  </w:style>
  <w:style w:type="character" w:customStyle="1" w:styleId="FooterChar">
    <w:name w:val="Footer Char"/>
    <w:basedOn w:val="DefaultParagraphFont"/>
    <w:link w:val="Footer"/>
    <w:uiPriority w:val="99"/>
    <w:rsid w:val="00DB2CE6"/>
    <w:rPr>
      <w:rFonts w:eastAsia="Calibri"/>
    </w:rPr>
  </w:style>
  <w:style w:type="paragraph" w:styleId="ListParagraph">
    <w:name w:val="List Paragraph"/>
    <w:basedOn w:val="Normal"/>
    <w:uiPriority w:val="34"/>
    <w:qFormat/>
    <w:rsid w:val="00DB2CE6"/>
    <w:pPr>
      <w:spacing w:after="160" w:line="259" w:lineRule="auto"/>
      <w:ind w:left="720"/>
      <w:contextualSpacing/>
    </w:pPr>
    <w:rPr>
      <w:rFonts w:ascii="Calibri" w:hAnsi="Calibri"/>
      <w:sz w:val="22"/>
      <w:szCs w:val="22"/>
    </w:rPr>
  </w:style>
  <w:style w:type="table" w:styleId="TableGrid">
    <w:name w:val="Table Grid"/>
    <w:basedOn w:val="TableNormal"/>
    <w:uiPriority w:val="59"/>
    <w:rsid w:val="00DB2CE6"/>
    <w:rPr>
      <w:rFonts w:eastAsia="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3">
    <w:name w:val="Medium Shading 1 Accent 3"/>
    <w:basedOn w:val="TableNormal"/>
    <w:uiPriority w:val="63"/>
    <w:rsid w:val="00DB2CE6"/>
    <w:rPr>
      <w:rFonts w:eastAsia="Calibri"/>
      <w:sz w:val="20"/>
      <w:szCs w:val="20"/>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DB2CE6"/>
    <w:rPr>
      <w:rFonts w:eastAsia="Calibri"/>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BalloonText">
    <w:name w:val="Balloon Text"/>
    <w:basedOn w:val="Normal"/>
    <w:link w:val="BalloonTextChar"/>
    <w:uiPriority w:val="99"/>
    <w:semiHidden/>
    <w:unhideWhenUsed/>
    <w:rsid w:val="00DB2CE6"/>
    <w:rPr>
      <w:rFonts w:ascii="Tahoma" w:hAnsi="Tahoma" w:cs="Tahoma"/>
      <w:sz w:val="16"/>
      <w:szCs w:val="16"/>
    </w:rPr>
  </w:style>
  <w:style w:type="character" w:customStyle="1" w:styleId="BalloonTextChar">
    <w:name w:val="Balloon Text Char"/>
    <w:basedOn w:val="DefaultParagraphFont"/>
    <w:link w:val="BalloonText"/>
    <w:uiPriority w:val="99"/>
    <w:semiHidden/>
    <w:rsid w:val="00DB2CE6"/>
    <w:rPr>
      <w:rFonts w:ascii="Tahoma" w:eastAsia="Calibri" w:hAnsi="Tahoma" w:cs="Tahoma"/>
      <w:sz w:val="16"/>
      <w:szCs w:val="16"/>
    </w:rPr>
  </w:style>
  <w:style w:type="paragraph" w:styleId="NoSpacing">
    <w:name w:val="No Spacing"/>
    <w:link w:val="NoSpacingChar"/>
    <w:uiPriority w:val="1"/>
    <w:qFormat/>
    <w:rsid w:val="00DB2CE6"/>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B2CE6"/>
    <w:rPr>
      <w:rFonts w:asciiTheme="minorHAnsi" w:eastAsiaTheme="minorEastAsia" w:hAnsiTheme="minorHAnsi" w:cstheme="minorBidi"/>
      <w:sz w:val="22"/>
      <w:szCs w:val="22"/>
    </w:rPr>
  </w:style>
  <w:style w:type="character" w:styleId="CommentReference">
    <w:name w:val="annotation reference"/>
    <w:basedOn w:val="DefaultParagraphFont"/>
    <w:uiPriority w:val="99"/>
    <w:semiHidden/>
    <w:unhideWhenUsed/>
    <w:rsid w:val="00007DB6"/>
    <w:rPr>
      <w:sz w:val="18"/>
      <w:szCs w:val="18"/>
    </w:rPr>
  </w:style>
  <w:style w:type="paragraph" w:styleId="CommentText">
    <w:name w:val="annotation text"/>
    <w:basedOn w:val="Normal"/>
    <w:link w:val="CommentTextChar"/>
    <w:uiPriority w:val="99"/>
    <w:semiHidden/>
    <w:unhideWhenUsed/>
    <w:rsid w:val="00007DB6"/>
  </w:style>
  <w:style w:type="character" w:customStyle="1" w:styleId="CommentTextChar">
    <w:name w:val="Comment Text Char"/>
    <w:basedOn w:val="DefaultParagraphFont"/>
    <w:link w:val="CommentText"/>
    <w:uiPriority w:val="99"/>
    <w:semiHidden/>
    <w:rsid w:val="00007DB6"/>
    <w:rPr>
      <w:rFonts w:eastAsia="Calibri"/>
    </w:rPr>
  </w:style>
  <w:style w:type="paragraph" w:styleId="CommentSubject">
    <w:name w:val="annotation subject"/>
    <w:basedOn w:val="CommentText"/>
    <w:next w:val="CommentText"/>
    <w:link w:val="CommentSubjectChar"/>
    <w:uiPriority w:val="99"/>
    <w:semiHidden/>
    <w:unhideWhenUsed/>
    <w:rsid w:val="00007DB6"/>
    <w:rPr>
      <w:b/>
      <w:bCs/>
      <w:sz w:val="20"/>
      <w:szCs w:val="20"/>
    </w:rPr>
  </w:style>
  <w:style w:type="character" w:customStyle="1" w:styleId="CommentSubjectChar">
    <w:name w:val="Comment Subject Char"/>
    <w:basedOn w:val="CommentTextChar"/>
    <w:link w:val="CommentSubject"/>
    <w:uiPriority w:val="99"/>
    <w:semiHidden/>
    <w:rsid w:val="00007DB6"/>
    <w:rPr>
      <w:rFonts w:eastAsia="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comments" Target="comments.xm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2015-07-01T00:00:00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5291</Words>
  <Characters>30159</Characters>
  <Application>Microsoft Macintosh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Azusa Pacific University</Company>
  <LinksUpToDate>false</LinksUpToDate>
  <CharactersWithSpaces>35380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Women’s Rights: Enforcement &amp; DEfilement in Kibera, Kenya</dc:title>
  <dc:creator>Gracie Christian</dc:creator>
  <cp:lastModifiedBy>Viv Grigg</cp:lastModifiedBy>
  <cp:revision>2</cp:revision>
  <dcterms:created xsi:type="dcterms:W3CDTF">2015-08-04T21:06:00Z</dcterms:created>
  <dcterms:modified xsi:type="dcterms:W3CDTF">2015-08-04T21:06:00Z</dcterms:modified>
</cp:coreProperties>
</file>